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08CC7E" w14:textId="6720F983" w:rsidR="0064585B" w:rsidRPr="00923859" w:rsidRDefault="00CC629A" w:rsidP="13186440">
      <w:pPr>
        <w:pStyle w:val="Heading2"/>
        <w:shd w:val="clear" w:color="auto" w:fill="FCFCFC"/>
        <w:spacing w:before="300" w:beforeAutospacing="0" w:after="150" w:afterAutospacing="0"/>
        <w:rPr>
          <w:b w:val="0"/>
          <w:color w:val="2C2727"/>
          <w:sz w:val="40"/>
          <w:szCs w:val="40"/>
        </w:rPr>
      </w:pPr>
      <w:r w:rsidRPr="13186440">
        <w:rPr>
          <w:rStyle w:val="Strong"/>
          <w:b/>
          <w:bCs/>
          <w:color w:val="2C2727"/>
          <w:sz w:val="40"/>
          <w:szCs w:val="40"/>
        </w:rPr>
        <w:t>January</w:t>
      </w:r>
      <w:r w:rsidR="00380BBD" w:rsidRPr="13186440">
        <w:rPr>
          <w:rStyle w:val="Strong"/>
          <w:b/>
          <w:bCs/>
          <w:color w:val="2C2727"/>
          <w:sz w:val="40"/>
          <w:szCs w:val="40"/>
        </w:rPr>
        <w:t xml:space="preserve"> </w:t>
      </w:r>
      <w:r w:rsidR="0075490D" w:rsidRPr="13186440">
        <w:rPr>
          <w:rStyle w:val="Strong"/>
          <w:b/>
          <w:bCs/>
          <w:color w:val="2C2727"/>
          <w:sz w:val="40"/>
          <w:szCs w:val="40"/>
        </w:rPr>
        <w:t>202</w:t>
      </w:r>
      <w:r w:rsidRPr="13186440">
        <w:rPr>
          <w:rStyle w:val="Strong"/>
          <w:b/>
          <w:bCs/>
          <w:color w:val="2C2727"/>
          <w:sz w:val="40"/>
          <w:szCs w:val="40"/>
        </w:rPr>
        <w:t>5</w:t>
      </w:r>
      <w:r w:rsidR="0075490D" w:rsidRPr="00923859">
        <w:rPr>
          <w:rStyle w:val="Strong"/>
          <w:b/>
          <w:color w:val="2C2727"/>
          <w:sz w:val="40"/>
          <w:szCs w:val="40"/>
        </w:rPr>
        <w:t xml:space="preserve"> Forecast </w:t>
      </w:r>
      <w:r w:rsidR="003F539F" w:rsidRPr="00923859">
        <w:rPr>
          <w:rStyle w:val="Strong"/>
          <w:b/>
          <w:color w:val="2C2727"/>
          <w:sz w:val="40"/>
          <w:szCs w:val="40"/>
        </w:rPr>
        <w:t>Guidelines</w:t>
      </w:r>
      <w:r w:rsidR="0064585B" w:rsidRPr="00923859">
        <w:rPr>
          <w:rStyle w:val="Strong"/>
          <w:b/>
          <w:color w:val="2C2727"/>
          <w:sz w:val="40"/>
          <w:szCs w:val="40"/>
        </w:rPr>
        <w:t>:</w:t>
      </w:r>
    </w:p>
    <w:p w14:paraId="26E5A5D9" w14:textId="150428BD" w:rsidR="366ABD4C" w:rsidRPr="00923859" w:rsidRDefault="00604514" w:rsidP="13186440">
      <w:pPr>
        <w:pStyle w:val="NormalWeb"/>
        <w:shd w:val="clear" w:color="auto" w:fill="FFFFFF" w:themeFill="background1"/>
        <w:spacing w:before="0" w:beforeAutospacing="0" w:after="360" w:afterAutospacing="0"/>
        <w:rPr>
          <w:b/>
          <w:color w:val="2C2727"/>
          <w:sz w:val="28"/>
          <w:szCs w:val="28"/>
        </w:rPr>
      </w:pPr>
      <w:r w:rsidRPr="13186440">
        <w:rPr>
          <w:b/>
          <w:bCs/>
          <w:color w:val="2C2727"/>
          <w:sz w:val="28"/>
          <w:szCs w:val="28"/>
        </w:rPr>
        <w:t>What’s</w:t>
      </w:r>
      <w:r w:rsidR="366ABD4C" w:rsidRPr="00923859">
        <w:rPr>
          <w:b/>
          <w:color w:val="2C2727"/>
          <w:sz w:val="28"/>
          <w:szCs w:val="28"/>
        </w:rPr>
        <w:t xml:space="preserve"> new for the </w:t>
      </w:r>
      <w:r w:rsidR="00CC629A" w:rsidRPr="13186440">
        <w:rPr>
          <w:b/>
          <w:bCs/>
          <w:color w:val="2C2727"/>
          <w:sz w:val="28"/>
          <w:szCs w:val="28"/>
        </w:rPr>
        <w:t>January</w:t>
      </w:r>
      <w:r w:rsidR="366ABD4C" w:rsidRPr="13186440">
        <w:rPr>
          <w:b/>
          <w:bCs/>
          <w:color w:val="2C2727"/>
          <w:sz w:val="28"/>
          <w:szCs w:val="28"/>
        </w:rPr>
        <w:t xml:space="preserve"> 202</w:t>
      </w:r>
      <w:r w:rsidR="00CC629A" w:rsidRPr="13186440">
        <w:rPr>
          <w:b/>
          <w:bCs/>
          <w:color w:val="2C2727"/>
          <w:sz w:val="28"/>
          <w:szCs w:val="28"/>
        </w:rPr>
        <w:t>5</w:t>
      </w:r>
      <w:r w:rsidR="366ABD4C" w:rsidRPr="00923859">
        <w:rPr>
          <w:b/>
          <w:color w:val="2C2727"/>
          <w:sz w:val="28"/>
          <w:szCs w:val="28"/>
        </w:rPr>
        <w:t xml:space="preserve"> forecast:</w:t>
      </w:r>
    </w:p>
    <w:p w14:paraId="75498F0B" w14:textId="39E4E917" w:rsidR="00F7181B" w:rsidRPr="00E34722" w:rsidRDefault="00F7181B" w:rsidP="00733EF1">
      <w:pPr>
        <w:pStyle w:val="NormalWeb"/>
        <w:shd w:val="clear" w:color="auto" w:fill="FFFFFF" w:themeFill="background1"/>
        <w:spacing w:before="0" w:beforeAutospacing="0" w:after="360" w:afterAutospacing="0"/>
        <w:rPr>
          <w:b/>
          <w:bCs/>
          <w:color w:val="2C2727"/>
          <w:sz w:val="22"/>
          <w:szCs w:val="22"/>
        </w:rPr>
      </w:pPr>
      <w:r w:rsidRPr="00E34722">
        <w:rPr>
          <w:b/>
          <w:bCs/>
          <w:color w:val="2C2727"/>
          <w:sz w:val="22"/>
          <w:szCs w:val="22"/>
        </w:rPr>
        <w:t>Summary of Financial Position</w:t>
      </w:r>
    </w:p>
    <w:p w14:paraId="5B89810C" w14:textId="31ADB40B" w:rsidR="405A66FF" w:rsidRPr="00B53E9E" w:rsidRDefault="006C0234" w:rsidP="319427D3">
      <w:pPr>
        <w:pStyle w:val="NormalWeb"/>
        <w:shd w:val="clear" w:color="auto" w:fill="FFFFFF" w:themeFill="background1"/>
        <w:spacing w:before="0" w:beforeAutospacing="0" w:after="360" w:afterAutospacing="0"/>
        <w:rPr>
          <w:color w:val="2C2727"/>
          <w:sz w:val="22"/>
          <w:szCs w:val="22"/>
        </w:rPr>
      </w:pPr>
      <w:r w:rsidRPr="319427D3">
        <w:rPr>
          <w:color w:val="2C2727"/>
          <w:sz w:val="22"/>
          <w:szCs w:val="22"/>
        </w:rPr>
        <w:t>Consistent with the September 2024 forecast submission</w:t>
      </w:r>
      <w:r w:rsidR="00EA0660" w:rsidRPr="319427D3">
        <w:rPr>
          <w:color w:val="2C2727"/>
          <w:sz w:val="22"/>
          <w:szCs w:val="22"/>
        </w:rPr>
        <w:t>, a</w:t>
      </w:r>
      <w:r w:rsidR="405A66FF" w:rsidRPr="319427D3">
        <w:rPr>
          <w:color w:val="2C2727"/>
          <w:sz w:val="22"/>
          <w:szCs w:val="22"/>
        </w:rPr>
        <w:t>s part of the 202</w:t>
      </w:r>
      <w:r w:rsidR="00CC629A" w:rsidRPr="319427D3">
        <w:rPr>
          <w:color w:val="2C2727"/>
          <w:sz w:val="22"/>
          <w:szCs w:val="22"/>
        </w:rPr>
        <w:t>5</w:t>
      </w:r>
      <w:r w:rsidR="405A66FF" w:rsidRPr="319427D3">
        <w:rPr>
          <w:color w:val="2C2727"/>
          <w:sz w:val="22"/>
          <w:szCs w:val="22"/>
        </w:rPr>
        <w:t xml:space="preserve"> </w:t>
      </w:r>
      <w:r w:rsidR="00CC629A" w:rsidRPr="319427D3">
        <w:rPr>
          <w:color w:val="2C2727"/>
          <w:sz w:val="22"/>
          <w:szCs w:val="22"/>
        </w:rPr>
        <w:t>January</w:t>
      </w:r>
      <w:r w:rsidR="405A66FF" w:rsidRPr="319427D3">
        <w:rPr>
          <w:color w:val="2C2727"/>
          <w:sz w:val="22"/>
          <w:szCs w:val="22"/>
        </w:rPr>
        <w:t xml:space="preserve"> </w:t>
      </w:r>
      <w:r w:rsidR="3F8A267A" w:rsidRPr="319427D3">
        <w:rPr>
          <w:color w:val="2C2727"/>
          <w:sz w:val="22"/>
          <w:szCs w:val="22"/>
        </w:rPr>
        <w:t>forecast,</w:t>
      </w:r>
      <w:r w:rsidR="405A66FF" w:rsidRPr="319427D3">
        <w:rPr>
          <w:color w:val="2C2727"/>
          <w:sz w:val="22"/>
          <w:szCs w:val="22"/>
        </w:rPr>
        <w:t xml:space="preserve"> we are asking units to complete a </w:t>
      </w:r>
      <w:r w:rsidR="00390AA1" w:rsidRPr="319427D3">
        <w:rPr>
          <w:color w:val="2C2727"/>
          <w:sz w:val="22"/>
          <w:szCs w:val="22"/>
        </w:rPr>
        <w:t xml:space="preserve">brief </w:t>
      </w:r>
      <w:r w:rsidR="405A66FF" w:rsidRPr="319427D3">
        <w:rPr>
          <w:color w:val="2C2727"/>
          <w:sz w:val="22"/>
          <w:szCs w:val="22"/>
        </w:rPr>
        <w:t>Summary of Financial Position</w:t>
      </w:r>
      <w:r w:rsidR="00D16D33" w:rsidRPr="319427D3">
        <w:rPr>
          <w:color w:val="2C2727"/>
          <w:sz w:val="22"/>
          <w:szCs w:val="22"/>
        </w:rPr>
        <w:t xml:space="preserve"> explanation</w:t>
      </w:r>
      <w:r w:rsidR="405A66FF" w:rsidRPr="319427D3">
        <w:rPr>
          <w:color w:val="2C2727"/>
          <w:sz w:val="22"/>
          <w:szCs w:val="22"/>
        </w:rPr>
        <w:t xml:space="preserve"> included </w:t>
      </w:r>
      <w:r w:rsidR="00390AA1" w:rsidRPr="319427D3">
        <w:rPr>
          <w:color w:val="2C2727"/>
          <w:sz w:val="22"/>
          <w:szCs w:val="22"/>
        </w:rPr>
        <w:t>on</w:t>
      </w:r>
      <w:r w:rsidR="405A66FF" w:rsidRPr="319427D3">
        <w:rPr>
          <w:color w:val="2C2727"/>
          <w:sz w:val="22"/>
          <w:szCs w:val="22"/>
        </w:rPr>
        <w:t xml:space="preserve"> the </w:t>
      </w:r>
      <w:r w:rsidR="00283A33" w:rsidRPr="319427D3">
        <w:rPr>
          <w:color w:val="2C2727"/>
          <w:sz w:val="22"/>
          <w:szCs w:val="22"/>
        </w:rPr>
        <w:t>‘</w:t>
      </w:r>
      <w:r w:rsidR="405A66FF" w:rsidRPr="319427D3">
        <w:rPr>
          <w:color w:val="2C2727"/>
          <w:sz w:val="22"/>
          <w:szCs w:val="22"/>
        </w:rPr>
        <w:t>Summary</w:t>
      </w:r>
      <w:r w:rsidR="00283A33" w:rsidRPr="319427D3">
        <w:rPr>
          <w:color w:val="2C2727"/>
          <w:sz w:val="22"/>
          <w:szCs w:val="22"/>
        </w:rPr>
        <w:t>’</w:t>
      </w:r>
      <w:r w:rsidR="405A66FF" w:rsidRPr="319427D3">
        <w:rPr>
          <w:color w:val="2C2727"/>
          <w:sz w:val="22"/>
          <w:szCs w:val="22"/>
        </w:rPr>
        <w:t xml:space="preserve"> tab of the Forecast Template</w:t>
      </w:r>
      <w:r w:rsidR="13A31F1C" w:rsidRPr="319427D3">
        <w:rPr>
          <w:color w:val="2C2727"/>
          <w:sz w:val="22"/>
          <w:szCs w:val="22"/>
        </w:rPr>
        <w:t xml:space="preserve">. </w:t>
      </w:r>
      <w:r w:rsidR="00390AA1" w:rsidRPr="319427D3">
        <w:rPr>
          <w:color w:val="2C2727"/>
          <w:sz w:val="22"/>
          <w:szCs w:val="22"/>
        </w:rPr>
        <w:t xml:space="preserve">This will be a </w:t>
      </w:r>
      <w:r w:rsidR="00B56014" w:rsidRPr="319427D3">
        <w:rPr>
          <w:color w:val="2C2727"/>
          <w:sz w:val="22"/>
          <w:szCs w:val="22"/>
        </w:rPr>
        <w:t>high-level</w:t>
      </w:r>
      <w:r w:rsidR="00390AA1" w:rsidRPr="319427D3">
        <w:rPr>
          <w:color w:val="2C2727"/>
          <w:sz w:val="22"/>
          <w:szCs w:val="22"/>
        </w:rPr>
        <w:t xml:space="preserve"> </w:t>
      </w:r>
      <w:r w:rsidR="00B56014" w:rsidRPr="319427D3">
        <w:rPr>
          <w:color w:val="2C2727"/>
          <w:sz w:val="22"/>
          <w:szCs w:val="22"/>
        </w:rPr>
        <w:t>explanation</w:t>
      </w:r>
      <w:r w:rsidR="00390AA1" w:rsidRPr="319427D3">
        <w:rPr>
          <w:color w:val="2C2727"/>
          <w:sz w:val="22"/>
          <w:szCs w:val="22"/>
        </w:rPr>
        <w:t xml:space="preserve"> of your forecasted in-year position</w:t>
      </w:r>
      <w:r w:rsidR="00B56014" w:rsidRPr="319427D3">
        <w:rPr>
          <w:color w:val="2C2727"/>
          <w:sz w:val="22"/>
          <w:szCs w:val="22"/>
        </w:rPr>
        <w:t xml:space="preserve"> by identifying key variances.</w:t>
      </w:r>
      <w:r w:rsidR="007E49A7" w:rsidRPr="319427D3">
        <w:rPr>
          <w:color w:val="2C2727"/>
          <w:sz w:val="22"/>
          <w:szCs w:val="22"/>
        </w:rPr>
        <w:t xml:space="preserve"> This </w:t>
      </w:r>
      <w:r w:rsidR="00FF22B5" w:rsidRPr="319427D3">
        <w:rPr>
          <w:color w:val="2C2727"/>
          <w:sz w:val="22"/>
          <w:szCs w:val="22"/>
        </w:rPr>
        <w:t>is required to</w:t>
      </w:r>
      <w:r w:rsidR="007E49A7" w:rsidRPr="319427D3">
        <w:rPr>
          <w:color w:val="2C2727"/>
          <w:sz w:val="22"/>
          <w:szCs w:val="22"/>
        </w:rPr>
        <w:t xml:space="preserve"> be completed at the BPU </w:t>
      </w:r>
      <w:r w:rsidR="00491B2C" w:rsidRPr="319427D3">
        <w:rPr>
          <w:color w:val="2C2727"/>
          <w:sz w:val="22"/>
          <w:szCs w:val="22"/>
        </w:rPr>
        <w:t>level</w:t>
      </w:r>
      <w:r w:rsidR="00E338A3" w:rsidRPr="319427D3">
        <w:rPr>
          <w:color w:val="2C2727"/>
          <w:sz w:val="22"/>
          <w:szCs w:val="22"/>
        </w:rPr>
        <w:t xml:space="preserve"> as indicated in the </w:t>
      </w:r>
      <w:r>
        <w:fldChar w:fldCharType="begin"/>
      </w:r>
      <w:del w:id="0" w:author="Alicia Graham" w:date="2024-11-29T15:58:00Z">
        <w:r>
          <w:delInstrText xml:space="preserve">HYPERLINK "https://irp.uoguelph.ca/system/files/Budget%20Liaison%20Contact%20List%20Updated%20July%202024%20-%20inc%20DSU%20-%20Compliant.pdf" </w:delInstrText>
        </w:r>
      </w:del>
      <w:ins w:id="1" w:author="Alicia Graham" w:date="2024-11-29T15:58:00Z">
        <w:r>
          <w:instrText xml:space="preserve">HYPERLINK "https://irp.uoguelph.ca/system/files/Budget%20Liaison%20Contact%20List%20Updated%20Nov%202024%20-%20inc%20DSC.pdf" </w:instrText>
        </w:r>
      </w:ins>
      <w:r>
        <w:fldChar w:fldCharType="separate"/>
      </w:r>
      <w:r w:rsidR="2EBFC61C" w:rsidRPr="319427D3">
        <w:rPr>
          <w:rStyle w:val="Hyperlink"/>
        </w:rPr>
        <w:t>Budget Liaison Contact L</w:t>
      </w:r>
      <w:r w:rsidR="20F3B4FE" w:rsidRPr="319427D3">
        <w:rPr>
          <w:rStyle w:val="Hyperlink"/>
        </w:rPr>
        <w:t>ist</w:t>
      </w:r>
      <w:r>
        <w:fldChar w:fldCharType="end"/>
      </w:r>
      <w:r w:rsidR="001C614C" w:rsidRPr="319427D3">
        <w:rPr>
          <w:color w:val="2C2727"/>
          <w:sz w:val="22"/>
          <w:szCs w:val="22"/>
        </w:rPr>
        <w:t>.</w:t>
      </w:r>
      <w:r w:rsidR="00B56014" w:rsidRPr="319427D3">
        <w:rPr>
          <w:color w:val="2C2727"/>
          <w:sz w:val="22"/>
          <w:szCs w:val="22"/>
        </w:rPr>
        <w:t xml:space="preserve"> </w:t>
      </w:r>
      <w:r w:rsidR="13A31F1C" w:rsidRPr="319427D3">
        <w:rPr>
          <w:color w:val="2C2727"/>
          <w:sz w:val="22"/>
          <w:szCs w:val="22"/>
        </w:rPr>
        <w:t>See Appendix F for details on unit requirements.</w:t>
      </w:r>
    </w:p>
    <w:p w14:paraId="2C4AC1AC" w14:textId="7881BFE0" w:rsidR="00FE0A5F" w:rsidRPr="00B53E9E" w:rsidRDefault="00FE0A5F" w:rsidP="00733EF1">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 xml:space="preserve">Variance </w:t>
      </w:r>
      <w:r w:rsidR="00233342" w:rsidRPr="00B53E9E">
        <w:rPr>
          <w:b/>
          <w:bCs/>
          <w:color w:val="2C2727"/>
          <w:sz w:val="22"/>
          <w:szCs w:val="22"/>
        </w:rPr>
        <w:t>Explanations</w:t>
      </w:r>
    </w:p>
    <w:p w14:paraId="30B58A91" w14:textId="03BC6AA7" w:rsidR="00E0735A" w:rsidRPr="00B53E9E" w:rsidRDefault="00E0735A" w:rsidP="13186440">
      <w:pPr>
        <w:pStyle w:val="NormalWeb"/>
        <w:shd w:val="clear" w:color="auto" w:fill="FFFFFF" w:themeFill="background1"/>
        <w:spacing w:before="0" w:beforeAutospacing="0" w:after="360" w:afterAutospacing="0"/>
        <w:rPr>
          <w:color w:val="2C2727"/>
          <w:sz w:val="22"/>
          <w:szCs w:val="22"/>
        </w:rPr>
      </w:pPr>
      <w:r w:rsidRPr="13186440">
        <w:rPr>
          <w:color w:val="2C2727"/>
          <w:sz w:val="22"/>
          <w:szCs w:val="22"/>
        </w:rPr>
        <w:t xml:space="preserve">Units will no longer be required to provide detailed variance analysis on the </w:t>
      </w:r>
      <w:r w:rsidR="00283A33" w:rsidRPr="13186440">
        <w:rPr>
          <w:color w:val="2C2727"/>
          <w:sz w:val="22"/>
          <w:szCs w:val="22"/>
        </w:rPr>
        <w:t>‘</w:t>
      </w:r>
      <w:r w:rsidR="00D32013" w:rsidRPr="13186440">
        <w:rPr>
          <w:color w:val="2C2727"/>
          <w:sz w:val="22"/>
          <w:szCs w:val="22"/>
        </w:rPr>
        <w:t>Jan</w:t>
      </w:r>
      <w:r w:rsidR="001C614C" w:rsidRPr="13186440">
        <w:rPr>
          <w:color w:val="2C2727"/>
          <w:sz w:val="22"/>
          <w:szCs w:val="22"/>
        </w:rPr>
        <w:t xml:space="preserve"> F</w:t>
      </w:r>
      <w:r w:rsidRPr="13186440">
        <w:rPr>
          <w:color w:val="2C2727"/>
          <w:sz w:val="22"/>
          <w:szCs w:val="22"/>
        </w:rPr>
        <w:t>orecast</w:t>
      </w:r>
      <w:r w:rsidR="00283A33" w:rsidRPr="13186440">
        <w:rPr>
          <w:color w:val="2C2727"/>
          <w:sz w:val="22"/>
          <w:szCs w:val="22"/>
        </w:rPr>
        <w:t>’</w:t>
      </w:r>
      <w:r w:rsidRPr="13186440">
        <w:rPr>
          <w:color w:val="2C2727"/>
          <w:sz w:val="22"/>
          <w:szCs w:val="22"/>
        </w:rPr>
        <w:t xml:space="preserve"> tab</w:t>
      </w:r>
      <w:r w:rsidR="00283A33" w:rsidRPr="13186440">
        <w:rPr>
          <w:color w:val="2C2727"/>
          <w:sz w:val="22"/>
          <w:szCs w:val="22"/>
        </w:rPr>
        <w:t xml:space="preserve"> of the </w:t>
      </w:r>
      <w:r w:rsidR="001C614C" w:rsidRPr="13186440">
        <w:rPr>
          <w:color w:val="2C2727"/>
          <w:sz w:val="22"/>
          <w:szCs w:val="22"/>
        </w:rPr>
        <w:t>F</w:t>
      </w:r>
      <w:r w:rsidR="00283A33" w:rsidRPr="13186440">
        <w:rPr>
          <w:color w:val="2C2727"/>
          <w:sz w:val="22"/>
          <w:szCs w:val="22"/>
        </w:rPr>
        <w:t xml:space="preserve">orecast </w:t>
      </w:r>
      <w:r w:rsidR="001C614C" w:rsidRPr="13186440">
        <w:rPr>
          <w:color w:val="2C2727"/>
          <w:sz w:val="22"/>
          <w:szCs w:val="22"/>
        </w:rPr>
        <w:t>T</w:t>
      </w:r>
      <w:r w:rsidR="00283A33" w:rsidRPr="13186440">
        <w:rPr>
          <w:color w:val="2C2727"/>
          <w:sz w:val="22"/>
          <w:szCs w:val="22"/>
        </w:rPr>
        <w:t>emplate</w:t>
      </w:r>
      <w:r w:rsidR="006E625E" w:rsidRPr="13186440">
        <w:rPr>
          <w:color w:val="2C2727"/>
          <w:sz w:val="22"/>
          <w:szCs w:val="22"/>
        </w:rPr>
        <w:t xml:space="preserve">. Units may choose to continue to provide variance explanations using the notes </w:t>
      </w:r>
      <w:r w:rsidR="005B7853" w:rsidRPr="13186440">
        <w:rPr>
          <w:color w:val="2C2727"/>
          <w:sz w:val="22"/>
          <w:szCs w:val="22"/>
        </w:rPr>
        <w:t xml:space="preserve">column </w:t>
      </w:r>
      <w:r w:rsidR="1C8E9D68" w:rsidRPr="13186440">
        <w:rPr>
          <w:color w:val="2C2727"/>
          <w:sz w:val="22"/>
          <w:szCs w:val="22"/>
        </w:rPr>
        <w:t>V</w:t>
      </w:r>
      <w:r w:rsidR="2E6BE57D" w:rsidRPr="13186440">
        <w:rPr>
          <w:color w:val="2C2727"/>
          <w:sz w:val="22"/>
          <w:szCs w:val="22"/>
        </w:rPr>
        <w:t xml:space="preserve"> </w:t>
      </w:r>
      <w:r w:rsidR="00233342" w:rsidRPr="13186440">
        <w:rPr>
          <w:color w:val="2C2727"/>
          <w:sz w:val="22"/>
          <w:szCs w:val="22"/>
        </w:rPr>
        <w:t>to support their internal planning and continuity</w:t>
      </w:r>
      <w:r w:rsidR="00660F5D" w:rsidRPr="13186440">
        <w:rPr>
          <w:color w:val="2C2727"/>
          <w:sz w:val="22"/>
          <w:szCs w:val="22"/>
        </w:rPr>
        <w:t>.</w:t>
      </w:r>
      <w:r w:rsidR="00BD41D8" w:rsidRPr="13186440">
        <w:rPr>
          <w:color w:val="2C2727"/>
          <w:sz w:val="22"/>
          <w:szCs w:val="22"/>
        </w:rPr>
        <w:t xml:space="preserve"> See Appendix B section </w:t>
      </w:r>
      <w:r w:rsidR="46D4FC57" w:rsidRPr="13186440">
        <w:rPr>
          <w:color w:val="2C2727"/>
          <w:sz w:val="22"/>
          <w:szCs w:val="22"/>
        </w:rPr>
        <w:t>G</w:t>
      </w:r>
      <w:r w:rsidR="00BD41D8" w:rsidRPr="13186440">
        <w:rPr>
          <w:color w:val="2C2727"/>
          <w:sz w:val="22"/>
          <w:szCs w:val="22"/>
        </w:rPr>
        <w:t xml:space="preserve"> for additional details.</w:t>
      </w:r>
    </w:p>
    <w:p w14:paraId="23B0D39B" w14:textId="3F590B42" w:rsidR="00B23479" w:rsidRPr="00B53E9E" w:rsidRDefault="00233342" w:rsidP="00733EF1">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Self-funded Compensation Contribution (66012)</w:t>
      </w:r>
    </w:p>
    <w:p w14:paraId="1C468721" w14:textId="020D5726" w:rsidR="00233342" w:rsidRPr="00B53E9E" w:rsidRDefault="005876D7" w:rsidP="13186440">
      <w:pPr>
        <w:pStyle w:val="NormalWeb"/>
        <w:shd w:val="clear" w:color="auto" w:fill="FFFFFF" w:themeFill="background1"/>
        <w:spacing w:before="0" w:beforeAutospacing="0" w:after="360" w:afterAutospacing="0"/>
        <w:rPr>
          <w:color w:val="2C2727"/>
          <w:sz w:val="22"/>
          <w:szCs w:val="22"/>
        </w:rPr>
      </w:pPr>
      <w:r w:rsidRPr="13186440">
        <w:rPr>
          <w:color w:val="2C2727"/>
          <w:sz w:val="22"/>
          <w:szCs w:val="22"/>
        </w:rPr>
        <w:t xml:space="preserve">For 24/25 </w:t>
      </w:r>
      <w:r w:rsidR="00305F8F" w:rsidRPr="13186440">
        <w:rPr>
          <w:color w:val="2C2727"/>
          <w:sz w:val="22"/>
          <w:szCs w:val="22"/>
        </w:rPr>
        <w:t>units were given self-funded inflation contributions that have been recorded in object 66012</w:t>
      </w:r>
      <w:r w:rsidR="007C08A2" w:rsidRPr="13186440">
        <w:rPr>
          <w:color w:val="2C2727"/>
          <w:sz w:val="22"/>
          <w:szCs w:val="22"/>
        </w:rPr>
        <w:t>. Units are required</w:t>
      </w:r>
      <w:r w:rsidR="007E2897" w:rsidRPr="13186440">
        <w:rPr>
          <w:color w:val="2C2727"/>
          <w:sz w:val="22"/>
          <w:szCs w:val="22"/>
        </w:rPr>
        <w:t>, if able to articulate</w:t>
      </w:r>
      <w:r w:rsidR="00DD2D9F" w:rsidRPr="13186440">
        <w:rPr>
          <w:color w:val="2C2727"/>
          <w:sz w:val="22"/>
          <w:szCs w:val="22"/>
        </w:rPr>
        <w:t>, their plan to address</w:t>
      </w:r>
      <w:r w:rsidR="006E0428" w:rsidRPr="13186440">
        <w:rPr>
          <w:color w:val="2C2727"/>
          <w:sz w:val="22"/>
          <w:szCs w:val="22"/>
        </w:rPr>
        <w:t xml:space="preserve"> </w:t>
      </w:r>
      <w:r w:rsidR="00741FAB" w:rsidRPr="13186440">
        <w:rPr>
          <w:color w:val="2C2727"/>
          <w:sz w:val="22"/>
          <w:szCs w:val="22"/>
        </w:rPr>
        <w:t xml:space="preserve">this </w:t>
      </w:r>
      <w:r w:rsidR="006E0428" w:rsidRPr="13186440">
        <w:rPr>
          <w:color w:val="2C2727"/>
          <w:sz w:val="22"/>
          <w:szCs w:val="22"/>
        </w:rPr>
        <w:t>through budget adjustments</w:t>
      </w:r>
      <w:r w:rsidR="00DD2D9F" w:rsidRPr="13186440">
        <w:rPr>
          <w:color w:val="2C2727"/>
          <w:sz w:val="22"/>
          <w:szCs w:val="22"/>
        </w:rPr>
        <w:t xml:space="preserve"> </w:t>
      </w:r>
      <w:r w:rsidR="00741FAB" w:rsidRPr="13186440">
        <w:rPr>
          <w:color w:val="2C2727"/>
          <w:sz w:val="22"/>
          <w:szCs w:val="22"/>
        </w:rPr>
        <w:t xml:space="preserve">for </w:t>
      </w:r>
      <w:r w:rsidR="00EE2B85" w:rsidRPr="13186440">
        <w:rPr>
          <w:color w:val="2C2727"/>
          <w:sz w:val="22"/>
          <w:szCs w:val="22"/>
        </w:rPr>
        <w:t xml:space="preserve">their </w:t>
      </w:r>
      <w:r w:rsidR="00DD2D9F" w:rsidRPr="13186440">
        <w:rPr>
          <w:color w:val="2C2727"/>
          <w:sz w:val="22"/>
          <w:szCs w:val="22"/>
        </w:rPr>
        <w:t>units balance in 66012</w:t>
      </w:r>
      <w:r w:rsidR="00577272" w:rsidRPr="13186440">
        <w:rPr>
          <w:color w:val="2C2727"/>
          <w:sz w:val="22"/>
          <w:szCs w:val="22"/>
        </w:rPr>
        <w:t xml:space="preserve"> in the appropriate FRS object codes on the '</w:t>
      </w:r>
      <w:r w:rsidR="00C20ADB" w:rsidRPr="13186440">
        <w:rPr>
          <w:color w:val="2C2727"/>
          <w:sz w:val="22"/>
          <w:szCs w:val="22"/>
        </w:rPr>
        <w:t>Jan</w:t>
      </w:r>
      <w:r w:rsidR="00577272" w:rsidRPr="13186440">
        <w:rPr>
          <w:color w:val="2C2727"/>
          <w:sz w:val="22"/>
          <w:szCs w:val="22"/>
        </w:rPr>
        <w:t xml:space="preserve"> Forecast' </w:t>
      </w:r>
      <w:r w:rsidR="005E5763" w:rsidRPr="13186440">
        <w:rPr>
          <w:color w:val="2C2727"/>
          <w:sz w:val="22"/>
          <w:szCs w:val="22"/>
        </w:rPr>
        <w:t>tab. I</w:t>
      </w:r>
      <w:r w:rsidR="00577272" w:rsidRPr="13186440">
        <w:rPr>
          <w:color w:val="2C2727"/>
          <w:sz w:val="22"/>
          <w:szCs w:val="22"/>
        </w:rPr>
        <w:t>f you are not able to articulate this and therefore there is a remaining balance in 66012</w:t>
      </w:r>
      <w:r w:rsidR="005E5763" w:rsidRPr="13186440">
        <w:rPr>
          <w:color w:val="2C2727"/>
          <w:sz w:val="22"/>
          <w:szCs w:val="22"/>
        </w:rPr>
        <w:t xml:space="preserve"> on the Summary tab</w:t>
      </w:r>
      <w:r w:rsidR="00577272" w:rsidRPr="13186440">
        <w:rPr>
          <w:color w:val="2C2727"/>
          <w:sz w:val="22"/>
          <w:szCs w:val="22"/>
        </w:rPr>
        <w:t xml:space="preserve">, please </w:t>
      </w:r>
      <w:r w:rsidR="005E5763" w:rsidRPr="13186440">
        <w:rPr>
          <w:color w:val="2C2727"/>
          <w:sz w:val="22"/>
          <w:szCs w:val="22"/>
        </w:rPr>
        <w:t>briefly</w:t>
      </w:r>
      <w:r w:rsidR="00577272" w:rsidRPr="13186440">
        <w:rPr>
          <w:color w:val="2C2727"/>
          <w:sz w:val="22"/>
          <w:szCs w:val="22"/>
        </w:rPr>
        <w:t xml:space="preserve"> identify your plan to address this</w:t>
      </w:r>
      <w:r w:rsidR="00E43157" w:rsidRPr="13186440">
        <w:rPr>
          <w:color w:val="2C2727"/>
          <w:sz w:val="22"/>
          <w:szCs w:val="22"/>
        </w:rPr>
        <w:t xml:space="preserve"> in your Summary of Financial Position explanation</w:t>
      </w:r>
      <w:r w:rsidR="00577272" w:rsidRPr="13186440">
        <w:rPr>
          <w:color w:val="2C2727"/>
          <w:sz w:val="22"/>
          <w:szCs w:val="22"/>
        </w:rPr>
        <w:t xml:space="preserve">. This should </w:t>
      </w:r>
      <w:r w:rsidR="005E5763" w:rsidRPr="13186440">
        <w:rPr>
          <w:color w:val="2C2727"/>
          <w:sz w:val="22"/>
          <w:szCs w:val="22"/>
        </w:rPr>
        <w:t>include</w:t>
      </w:r>
      <w:r w:rsidR="00577272" w:rsidRPr="13186440">
        <w:rPr>
          <w:color w:val="2C2727"/>
          <w:sz w:val="22"/>
          <w:szCs w:val="22"/>
        </w:rPr>
        <w:t xml:space="preserve"> FRS category where possible and timeline for implementation. </w:t>
      </w:r>
      <w:r w:rsidR="0028668B" w:rsidRPr="13186440">
        <w:rPr>
          <w:color w:val="2C2727"/>
          <w:sz w:val="22"/>
          <w:szCs w:val="22"/>
        </w:rPr>
        <w:t>See appendix B</w:t>
      </w:r>
      <w:r w:rsidR="00A35D08" w:rsidRPr="13186440">
        <w:rPr>
          <w:color w:val="2C2727"/>
          <w:sz w:val="22"/>
          <w:szCs w:val="22"/>
        </w:rPr>
        <w:t xml:space="preserve"> and Appendix F</w:t>
      </w:r>
      <w:r w:rsidR="0028668B" w:rsidRPr="13186440">
        <w:rPr>
          <w:color w:val="2C2727"/>
          <w:sz w:val="22"/>
          <w:szCs w:val="22"/>
        </w:rPr>
        <w:t>.</w:t>
      </w:r>
    </w:p>
    <w:p w14:paraId="45BAE307" w14:textId="197DF19D" w:rsidR="00FA6094" w:rsidRPr="00B53E9E" w:rsidRDefault="00AA7D8A" w:rsidP="00733EF1">
      <w:pPr>
        <w:pStyle w:val="NormalWeb"/>
        <w:shd w:val="clear" w:color="auto" w:fill="FFFFFF" w:themeFill="background1"/>
        <w:spacing w:before="0" w:beforeAutospacing="0" w:after="360" w:afterAutospacing="0"/>
        <w:rPr>
          <w:b/>
          <w:bCs/>
          <w:color w:val="2C2727"/>
          <w:sz w:val="22"/>
          <w:szCs w:val="22"/>
        </w:rPr>
      </w:pPr>
      <w:r w:rsidRPr="00B53E9E">
        <w:rPr>
          <w:b/>
          <w:bCs/>
          <w:color w:val="2C2727"/>
          <w:sz w:val="22"/>
          <w:szCs w:val="22"/>
        </w:rPr>
        <w:t xml:space="preserve">Unit </w:t>
      </w:r>
      <w:r w:rsidR="00FA6094" w:rsidRPr="00B53E9E">
        <w:rPr>
          <w:b/>
          <w:bCs/>
          <w:color w:val="2C2727"/>
          <w:sz w:val="22"/>
          <w:szCs w:val="22"/>
        </w:rPr>
        <w:t>24/25 Planning Parameters</w:t>
      </w:r>
    </w:p>
    <w:p w14:paraId="5E04DF1F" w14:textId="77777777" w:rsidR="00AA7D8A" w:rsidRPr="005D4A80" w:rsidRDefault="00AA7D8A" w:rsidP="00570355">
      <w:pPr>
        <w:pStyle w:val="ListParagraph"/>
        <w:numPr>
          <w:ilvl w:val="0"/>
          <w:numId w:val="7"/>
        </w:numPr>
        <w:shd w:val="clear" w:color="auto" w:fill="FFFFFF"/>
        <w:spacing w:after="360" w:line="240" w:lineRule="auto"/>
        <w:rPr>
          <w:rFonts w:ascii="Times New Roman" w:hAnsi="Times New Roman" w:cs="Times New Roman"/>
          <w:color w:val="2C2727"/>
        </w:rPr>
      </w:pPr>
      <w:r w:rsidRPr="005D4A80">
        <w:rPr>
          <w:rFonts w:ascii="Times New Roman" w:hAnsi="Times New Roman" w:cs="Times New Roman"/>
          <w:color w:val="2C2727"/>
        </w:rPr>
        <w:t>Carryforward spending is not approved, except in special previously approved circumstances</w:t>
      </w:r>
    </w:p>
    <w:p w14:paraId="34C83EA0" w14:textId="785B15B7" w:rsidR="005D4A80" w:rsidRPr="005D4A80" w:rsidRDefault="00AA7D8A" w:rsidP="00570355">
      <w:pPr>
        <w:pStyle w:val="ListParagraph"/>
        <w:numPr>
          <w:ilvl w:val="0"/>
          <w:numId w:val="7"/>
        </w:numPr>
        <w:shd w:val="clear" w:color="auto" w:fill="FFFFFF" w:themeFill="background1"/>
        <w:spacing w:after="360" w:line="240" w:lineRule="auto"/>
        <w:rPr>
          <w:rFonts w:ascii="Times New Roman" w:hAnsi="Times New Roman" w:cs="Times New Roman"/>
          <w:color w:val="2C2727"/>
        </w:rPr>
      </w:pPr>
      <w:r w:rsidRPr="005D4A80">
        <w:rPr>
          <w:rFonts w:ascii="Times New Roman" w:hAnsi="Times New Roman" w:cs="Times New Roman"/>
          <w:color w:val="2C2727"/>
        </w:rPr>
        <w:t xml:space="preserve">Self –funded compensation </w:t>
      </w:r>
      <w:r w:rsidR="007D2A7D" w:rsidRPr="005D4A80">
        <w:rPr>
          <w:rFonts w:ascii="Times New Roman" w:hAnsi="Times New Roman" w:cs="Times New Roman"/>
          <w:color w:val="2C2727"/>
        </w:rPr>
        <w:t>contributions should</w:t>
      </w:r>
      <w:r w:rsidRPr="005D4A80">
        <w:rPr>
          <w:rFonts w:ascii="Times New Roman" w:hAnsi="Times New Roman" w:cs="Times New Roman"/>
          <w:color w:val="2C2727"/>
        </w:rPr>
        <w:t xml:space="preserve"> be resolved in-year and at the earliest possible opportunity. If your unit has a balance in 66012 please identify your plan to address</w:t>
      </w:r>
      <w:r w:rsidR="007D2A7D" w:rsidRPr="005D4A80">
        <w:rPr>
          <w:rFonts w:ascii="Times New Roman" w:hAnsi="Times New Roman" w:cs="Times New Roman"/>
          <w:color w:val="2C2727"/>
        </w:rPr>
        <w:t xml:space="preserve"> this within </w:t>
      </w:r>
      <w:r w:rsidR="00CC6872" w:rsidRPr="005D4A80">
        <w:rPr>
          <w:rFonts w:ascii="Times New Roman" w:hAnsi="Times New Roman" w:cs="Times New Roman"/>
          <w:color w:val="2C2727"/>
        </w:rPr>
        <w:t>your forecast</w:t>
      </w:r>
      <w:r w:rsidRPr="005D4A80">
        <w:rPr>
          <w:rFonts w:ascii="Times New Roman" w:hAnsi="Times New Roman" w:cs="Times New Roman"/>
          <w:color w:val="2C2727"/>
        </w:rPr>
        <w:t xml:space="preserve">. </w:t>
      </w:r>
    </w:p>
    <w:p w14:paraId="7BDDB25F" w14:textId="687D4A1D" w:rsidR="00AA7D8A" w:rsidRPr="005D4A80" w:rsidRDefault="00AA7D8A" w:rsidP="00570355">
      <w:pPr>
        <w:pStyle w:val="ListParagraph"/>
        <w:numPr>
          <w:ilvl w:val="0"/>
          <w:numId w:val="7"/>
        </w:numPr>
        <w:shd w:val="clear" w:color="auto" w:fill="FFFFFF" w:themeFill="background1"/>
        <w:spacing w:after="360" w:line="240" w:lineRule="auto"/>
        <w:rPr>
          <w:rFonts w:ascii="Times New Roman" w:hAnsi="Times New Roman" w:cs="Times New Roman"/>
          <w:color w:val="2C2727"/>
        </w:rPr>
      </w:pPr>
      <w:r w:rsidRPr="13186440">
        <w:rPr>
          <w:rFonts w:ascii="Times New Roman" w:hAnsi="Times New Roman" w:cs="Times New Roman"/>
          <w:color w:val="2C2727"/>
        </w:rPr>
        <w:t xml:space="preserve">Given the timing of the </w:t>
      </w:r>
      <w:r w:rsidR="00BB6183" w:rsidRPr="13186440">
        <w:rPr>
          <w:rFonts w:ascii="Times New Roman" w:hAnsi="Times New Roman" w:cs="Times New Roman"/>
          <w:color w:val="2C2727"/>
        </w:rPr>
        <w:t>January</w:t>
      </w:r>
      <w:r w:rsidRPr="13186440">
        <w:rPr>
          <w:rFonts w:ascii="Times New Roman" w:hAnsi="Times New Roman" w:cs="Times New Roman"/>
          <w:color w:val="2C2727"/>
        </w:rPr>
        <w:t xml:space="preserve"> forecast, some employee groups may remain unratified. Please do not include any assumptions around inflation or other compensation/ monetary outcomes for these employee </w:t>
      </w:r>
      <w:r w:rsidR="005D4A80" w:rsidRPr="13186440">
        <w:rPr>
          <w:rFonts w:ascii="Times New Roman" w:hAnsi="Times New Roman" w:cs="Times New Roman"/>
          <w:color w:val="2C2727"/>
        </w:rPr>
        <w:t>groups. These</w:t>
      </w:r>
      <w:r w:rsidR="0028668B" w:rsidRPr="13186440">
        <w:rPr>
          <w:rFonts w:ascii="Times New Roman" w:hAnsi="Times New Roman" w:cs="Times New Roman"/>
          <w:color w:val="2C2727"/>
        </w:rPr>
        <w:t xml:space="preserve"> planning parameters are also included for completeness in Appendix B.</w:t>
      </w:r>
    </w:p>
    <w:p w14:paraId="319681E6" w14:textId="7F7D06B3" w:rsidR="00C86D6F" w:rsidRPr="00B53E9E" w:rsidRDefault="00CB2A2B" w:rsidP="13186440">
      <w:pPr>
        <w:pStyle w:val="NormalWeb"/>
        <w:shd w:val="clear" w:color="auto" w:fill="FFFFFF" w:themeFill="background1"/>
        <w:spacing w:before="0" w:beforeAutospacing="0" w:after="360" w:afterAutospacing="0"/>
        <w:rPr>
          <w:b/>
        </w:rPr>
      </w:pPr>
      <w:r w:rsidRPr="13186440">
        <w:rPr>
          <w:rStyle w:val="Strong"/>
          <w:b w:val="0"/>
          <w:bCs w:val="0"/>
          <w:color w:val="2C2727"/>
          <w:sz w:val="22"/>
          <w:szCs w:val="22"/>
        </w:rPr>
        <w:t>Please review your unit forecast submission to ensure the information is correctly consolidated, calculated and the automatically populated columns reconcile to FRS with any additional adjustments clearly note</w:t>
      </w:r>
      <w:r w:rsidR="00150203" w:rsidRPr="13186440">
        <w:rPr>
          <w:rStyle w:val="Strong"/>
          <w:b w:val="0"/>
          <w:bCs w:val="0"/>
          <w:color w:val="2C2727"/>
          <w:sz w:val="22"/>
          <w:szCs w:val="22"/>
        </w:rPr>
        <w:t xml:space="preserve">d. </w:t>
      </w:r>
      <w:r w:rsidR="00420D17" w:rsidRPr="00B53E9E">
        <w:rPr>
          <w:b/>
        </w:rPr>
        <w:t xml:space="preserve">The budget team has created a </w:t>
      </w:r>
      <w:hyperlink w:anchor="_Unit_Checklist_for">
        <w:r w:rsidR="00420D17" w:rsidRPr="13186440">
          <w:rPr>
            <w:rStyle w:val="Hyperlink"/>
            <w:b/>
            <w:bCs/>
          </w:rPr>
          <w:t>unit checklist</w:t>
        </w:r>
      </w:hyperlink>
      <w:r w:rsidR="00420D17" w:rsidRPr="00B53E9E">
        <w:rPr>
          <w:b/>
        </w:rPr>
        <w:t xml:space="preserve"> </w:t>
      </w:r>
      <w:r w:rsidR="00365E84" w:rsidRPr="00B53E9E">
        <w:rPr>
          <w:b/>
        </w:rPr>
        <w:t>that should be reviewed prior t</w:t>
      </w:r>
      <w:r w:rsidR="00E15488" w:rsidRPr="00B53E9E">
        <w:rPr>
          <w:b/>
        </w:rPr>
        <w:t>o</w:t>
      </w:r>
      <w:r w:rsidR="00365E84" w:rsidRPr="00B53E9E">
        <w:rPr>
          <w:b/>
        </w:rPr>
        <w:t xml:space="preserve"> submissions</w:t>
      </w:r>
      <w:r w:rsidR="00FA4A42">
        <w:rPr>
          <w:b/>
        </w:rPr>
        <w:t>.</w:t>
      </w:r>
    </w:p>
    <w:p w14:paraId="1A661984" w14:textId="7D2C6FEB" w:rsidR="0074478F" w:rsidRPr="00E15488" w:rsidRDefault="0074478F" w:rsidP="00E15488">
      <w:pPr>
        <w:pStyle w:val="NormalWeb"/>
        <w:shd w:val="clear" w:color="auto" w:fill="FFFFFF" w:themeFill="background1"/>
        <w:spacing w:before="0" w:beforeAutospacing="0" w:after="360" w:afterAutospacing="0"/>
        <w:rPr>
          <w:color w:val="2C2727"/>
          <w:sz w:val="22"/>
          <w:szCs w:val="22"/>
        </w:rPr>
      </w:pPr>
      <w:r w:rsidRPr="00E15488">
        <w:rPr>
          <w:color w:val="2C2727"/>
          <w:sz w:val="22"/>
          <w:szCs w:val="22"/>
        </w:rPr>
        <w:t>Please use the following guidelines (Appendix A-</w:t>
      </w:r>
      <w:r w:rsidR="496006C4" w:rsidRPr="00E15488">
        <w:rPr>
          <w:color w:val="2C2727"/>
          <w:sz w:val="22"/>
          <w:szCs w:val="22"/>
        </w:rPr>
        <w:t>F</w:t>
      </w:r>
      <w:r w:rsidRPr="00E15488">
        <w:rPr>
          <w:color w:val="2C2727"/>
          <w:sz w:val="22"/>
          <w:szCs w:val="22"/>
        </w:rPr>
        <w:t xml:space="preserve">) to prepare a unit forecast of year end results for the </w:t>
      </w:r>
      <w:r w:rsidR="003B1B38" w:rsidRPr="00E15488">
        <w:rPr>
          <w:color w:val="2C2727"/>
          <w:sz w:val="22"/>
          <w:szCs w:val="22"/>
        </w:rPr>
        <w:t>20</w:t>
      </w:r>
      <w:r w:rsidR="00C66F03" w:rsidRPr="00E15488">
        <w:rPr>
          <w:color w:val="2C2727"/>
          <w:sz w:val="22"/>
          <w:szCs w:val="22"/>
        </w:rPr>
        <w:t>2</w:t>
      </w:r>
      <w:r w:rsidR="00BE1D6E" w:rsidRPr="00E15488">
        <w:rPr>
          <w:color w:val="2C2727"/>
          <w:sz w:val="22"/>
          <w:szCs w:val="22"/>
        </w:rPr>
        <w:t>4</w:t>
      </w:r>
      <w:r w:rsidR="003B1B38" w:rsidRPr="00E15488">
        <w:rPr>
          <w:color w:val="2C2727"/>
          <w:sz w:val="22"/>
          <w:szCs w:val="22"/>
        </w:rPr>
        <w:t>/</w:t>
      </w:r>
      <w:r w:rsidR="00C66F03" w:rsidRPr="00E15488">
        <w:rPr>
          <w:color w:val="2C2727"/>
          <w:sz w:val="22"/>
          <w:szCs w:val="22"/>
        </w:rPr>
        <w:t>202</w:t>
      </w:r>
      <w:r w:rsidR="00BE1D6E" w:rsidRPr="00E15488">
        <w:rPr>
          <w:color w:val="2C2727"/>
          <w:sz w:val="22"/>
          <w:szCs w:val="22"/>
        </w:rPr>
        <w:t>5</w:t>
      </w:r>
      <w:r w:rsidRPr="00E15488">
        <w:rPr>
          <w:color w:val="2C2727"/>
          <w:sz w:val="22"/>
          <w:szCs w:val="22"/>
        </w:rPr>
        <w:t> fiscal year.</w:t>
      </w:r>
    </w:p>
    <w:p w14:paraId="484BDD95" w14:textId="0508B02F" w:rsidR="00B01DEE" w:rsidRPr="00CB2A2B" w:rsidRDefault="00B01DEE" w:rsidP="00CB2A2B">
      <w:pPr>
        <w:pStyle w:val="NormalWeb"/>
        <w:shd w:val="clear" w:color="auto" w:fill="FFFFFF"/>
        <w:spacing w:before="0" w:beforeAutospacing="0" w:after="0" w:afterAutospacing="0"/>
        <w:rPr>
          <w:color w:val="2C2727"/>
          <w:sz w:val="22"/>
          <w:szCs w:val="22"/>
        </w:rPr>
      </w:pPr>
      <w:hyperlink w:anchor="AppA" w:history="1">
        <w:r w:rsidRPr="00CB2A2B">
          <w:rPr>
            <w:rStyle w:val="Hyperlink"/>
            <w:sz w:val="22"/>
            <w:szCs w:val="22"/>
          </w:rPr>
          <w:t>Appendix A: Forecast Reporting Guidelines</w:t>
        </w:r>
      </w:hyperlink>
    </w:p>
    <w:p w14:paraId="44E8F243" w14:textId="67481329" w:rsidR="00B01DEE" w:rsidRPr="00CB2A2B" w:rsidRDefault="00B01DEE" w:rsidP="00CB2A2B">
      <w:pPr>
        <w:pStyle w:val="NormalWeb"/>
        <w:shd w:val="clear" w:color="auto" w:fill="FFFFFF"/>
        <w:spacing w:before="0" w:beforeAutospacing="0" w:after="0" w:afterAutospacing="0"/>
        <w:rPr>
          <w:color w:val="2C2727"/>
          <w:sz w:val="22"/>
          <w:szCs w:val="22"/>
        </w:rPr>
      </w:pPr>
      <w:hyperlink w:anchor="AppB" w:history="1">
        <w:r w:rsidRPr="00CB2A2B">
          <w:rPr>
            <w:rStyle w:val="Hyperlink"/>
            <w:sz w:val="22"/>
            <w:szCs w:val="22"/>
          </w:rPr>
          <w:t>Appendix B: Instructions for Forecast Templates</w:t>
        </w:r>
      </w:hyperlink>
    </w:p>
    <w:p w14:paraId="527D69B6" w14:textId="49794B77" w:rsidR="00B01DEE" w:rsidRPr="00CB2A2B" w:rsidRDefault="00B01DEE" w:rsidP="00CB2A2B">
      <w:pPr>
        <w:pStyle w:val="NormalWeb"/>
        <w:shd w:val="clear" w:color="auto" w:fill="FFFFFF"/>
        <w:spacing w:before="0" w:beforeAutospacing="0" w:after="0" w:afterAutospacing="0"/>
        <w:rPr>
          <w:color w:val="2C2727"/>
          <w:sz w:val="22"/>
          <w:szCs w:val="22"/>
        </w:rPr>
      </w:pPr>
      <w:hyperlink w:anchor="AppC" w:history="1">
        <w:r w:rsidRPr="00CB2A2B">
          <w:rPr>
            <w:rStyle w:val="Hyperlink"/>
            <w:sz w:val="22"/>
            <w:szCs w:val="22"/>
          </w:rPr>
          <w:t>Appendix C: Instructions for Forecast Data Download</w:t>
        </w:r>
      </w:hyperlink>
    </w:p>
    <w:p w14:paraId="68A53E20" w14:textId="6BCF173F" w:rsidR="00B01DEE" w:rsidRPr="00F92982" w:rsidRDefault="00B01DEE" w:rsidP="00F92982">
      <w:pPr>
        <w:pStyle w:val="NormalWeb"/>
        <w:shd w:val="clear" w:color="auto" w:fill="FFFFFF"/>
        <w:spacing w:before="0" w:beforeAutospacing="0" w:after="0" w:afterAutospacing="0"/>
        <w:rPr>
          <w:color w:val="2C2727"/>
          <w:sz w:val="22"/>
          <w:szCs w:val="22"/>
        </w:rPr>
      </w:pPr>
      <w:hyperlink w:anchor="AppD" w:history="1">
        <w:r w:rsidRPr="00F92982">
          <w:rPr>
            <w:rStyle w:val="Hyperlink"/>
            <w:sz w:val="22"/>
            <w:szCs w:val="22"/>
          </w:rPr>
          <w:t xml:space="preserve">Appendix D: Combine Template Forecast </w:t>
        </w:r>
        <w:r w:rsidR="003915CA" w:rsidRPr="00F92982">
          <w:rPr>
            <w:rStyle w:val="Hyperlink"/>
            <w:sz w:val="22"/>
            <w:szCs w:val="22"/>
          </w:rPr>
          <w:t>Instructions</w:t>
        </w:r>
      </w:hyperlink>
    </w:p>
    <w:p w14:paraId="6860039B" w14:textId="7924D8C4" w:rsidR="00B01DEE" w:rsidRPr="00F92982" w:rsidRDefault="00B01DEE" w:rsidP="00F92982">
      <w:pPr>
        <w:pStyle w:val="NormalWeb"/>
        <w:shd w:val="clear" w:color="auto" w:fill="FFFFFF" w:themeFill="background1"/>
        <w:spacing w:before="0" w:beforeAutospacing="0" w:after="0" w:afterAutospacing="0"/>
        <w:rPr>
          <w:color w:val="2C2727"/>
          <w:sz w:val="22"/>
          <w:szCs w:val="22"/>
        </w:rPr>
      </w:pPr>
      <w:hyperlink w:anchor="AppE">
        <w:r w:rsidRPr="00F92982">
          <w:rPr>
            <w:rStyle w:val="Hyperlink"/>
            <w:sz w:val="22"/>
            <w:szCs w:val="22"/>
          </w:rPr>
          <w:t xml:space="preserve">Appendix E: </w:t>
        </w:r>
        <w:r w:rsidR="00C848EC" w:rsidRPr="00F92982">
          <w:rPr>
            <w:rStyle w:val="Hyperlink"/>
            <w:sz w:val="22"/>
            <w:szCs w:val="22"/>
          </w:rPr>
          <w:t xml:space="preserve">Vacancy Savings </w:t>
        </w:r>
        <w:r w:rsidR="005B32D7" w:rsidRPr="00F92982">
          <w:rPr>
            <w:rStyle w:val="Hyperlink"/>
            <w:sz w:val="22"/>
            <w:szCs w:val="22"/>
          </w:rPr>
          <w:t>Template</w:t>
        </w:r>
      </w:hyperlink>
    </w:p>
    <w:p w14:paraId="734870D8" w14:textId="4B8395D0" w:rsidR="6C25C283" w:rsidRPr="00F92982" w:rsidRDefault="6C25C283" w:rsidP="00F92982">
      <w:pPr>
        <w:pStyle w:val="NormalWeb"/>
        <w:shd w:val="clear" w:color="auto" w:fill="FFFFFF" w:themeFill="background1"/>
        <w:spacing w:before="0" w:beforeAutospacing="0" w:after="0" w:afterAutospacing="0"/>
        <w:rPr>
          <w:sz w:val="22"/>
          <w:szCs w:val="22"/>
        </w:rPr>
      </w:pPr>
      <w:hyperlink w:anchor="_Appendix_F:_Summary" w:history="1">
        <w:r w:rsidRPr="00F92982">
          <w:rPr>
            <w:rStyle w:val="Hyperlink"/>
            <w:sz w:val="22"/>
            <w:szCs w:val="22"/>
          </w:rPr>
          <w:t>Appendix F:  Summary of Financial Position</w:t>
        </w:r>
      </w:hyperlink>
    </w:p>
    <w:p w14:paraId="59EDA70E" w14:textId="22AF2576" w:rsidR="0074478F" w:rsidRPr="00F92982" w:rsidRDefault="0074478F" w:rsidP="13186440">
      <w:pPr>
        <w:pStyle w:val="NormalWeb"/>
        <w:shd w:val="clear" w:color="auto" w:fill="FFFFFF" w:themeFill="background1"/>
        <w:spacing w:before="240" w:beforeAutospacing="0" w:after="360" w:afterAutospacing="0"/>
        <w:rPr>
          <w:color w:val="2C2727"/>
          <w:sz w:val="22"/>
          <w:szCs w:val="22"/>
        </w:rPr>
      </w:pPr>
      <w:r w:rsidRPr="00F92982">
        <w:rPr>
          <w:b/>
          <w:color w:val="2C2727"/>
          <w:sz w:val="22"/>
          <w:szCs w:val="22"/>
          <w:u w:val="single"/>
        </w:rPr>
        <w:t>To complete the required forecast, you need to download t</w:t>
      </w:r>
      <w:r w:rsidRPr="00F92982">
        <w:rPr>
          <w:b/>
          <w:sz w:val="22"/>
          <w:szCs w:val="22"/>
          <w:u w:val="single"/>
        </w:rPr>
        <w:t>he ‘</w:t>
      </w:r>
      <w:hyperlink r:id="rId9" w:history="1">
        <w:r w:rsidR="00382689" w:rsidRPr="13186440">
          <w:rPr>
            <w:rStyle w:val="Hyperlink"/>
            <w:b/>
            <w:bCs/>
            <w:color w:val="auto"/>
            <w:sz w:val="22"/>
            <w:szCs w:val="22"/>
          </w:rPr>
          <w:t>January</w:t>
        </w:r>
        <w:r w:rsidR="00BC0029" w:rsidRPr="00F92982">
          <w:rPr>
            <w:rStyle w:val="Hyperlink"/>
            <w:b/>
            <w:color w:val="auto"/>
            <w:sz w:val="22"/>
            <w:szCs w:val="22"/>
          </w:rPr>
          <w:t xml:space="preserve"> </w:t>
        </w:r>
        <w:r w:rsidR="00C66F03" w:rsidRPr="00F92982">
          <w:rPr>
            <w:rStyle w:val="Hyperlink"/>
            <w:b/>
            <w:color w:val="auto"/>
            <w:sz w:val="22"/>
            <w:szCs w:val="22"/>
          </w:rPr>
          <w:t>202</w:t>
        </w:r>
        <w:r w:rsidR="00B22095" w:rsidRPr="00F92982">
          <w:rPr>
            <w:rStyle w:val="Hyperlink"/>
            <w:b/>
            <w:color w:val="auto"/>
            <w:sz w:val="22"/>
            <w:szCs w:val="22"/>
          </w:rPr>
          <w:t>4</w:t>
        </w:r>
        <w:r w:rsidR="00BC0029" w:rsidRPr="00F92982">
          <w:rPr>
            <w:rStyle w:val="Hyperlink"/>
            <w:b/>
            <w:color w:val="auto"/>
            <w:sz w:val="22"/>
            <w:szCs w:val="22"/>
          </w:rPr>
          <w:t xml:space="preserve"> Forecast</w:t>
        </w:r>
        <w:r w:rsidRPr="00F92982">
          <w:rPr>
            <w:rStyle w:val="Hyperlink"/>
            <w:b/>
            <w:color w:val="auto"/>
            <w:sz w:val="22"/>
            <w:szCs w:val="22"/>
          </w:rPr>
          <w:t xml:space="preserve"> Template Package</w:t>
        </w:r>
      </w:hyperlink>
      <w:r w:rsidRPr="00F92982">
        <w:rPr>
          <w:b/>
          <w:sz w:val="22"/>
          <w:szCs w:val="22"/>
          <w:u w:val="single"/>
        </w:rPr>
        <w:t xml:space="preserve">’ found on the Institutional Research and Planning </w:t>
      </w:r>
      <w:r w:rsidRPr="00F92982">
        <w:rPr>
          <w:b/>
          <w:color w:val="2C2727"/>
          <w:sz w:val="22"/>
          <w:szCs w:val="22"/>
          <w:u w:val="single"/>
        </w:rPr>
        <w:t>website.</w:t>
      </w:r>
    </w:p>
    <w:p w14:paraId="0D2EB694" w14:textId="05D90367" w:rsidR="0074478F" w:rsidRPr="00F92982" w:rsidRDefault="0074478F" w:rsidP="00F92982">
      <w:pPr>
        <w:pStyle w:val="NormalWeb"/>
        <w:shd w:val="clear" w:color="auto" w:fill="FFFFFF"/>
        <w:spacing w:before="0" w:beforeAutospacing="0" w:after="360" w:afterAutospacing="0"/>
        <w:rPr>
          <w:color w:val="2C2727"/>
          <w:sz w:val="22"/>
          <w:szCs w:val="22"/>
        </w:rPr>
      </w:pPr>
      <w:r w:rsidRPr="00F92982">
        <w:rPr>
          <w:b/>
          <w:color w:val="2C2727"/>
          <w:sz w:val="22"/>
          <w:szCs w:val="22"/>
          <w:u w:val="single"/>
        </w:rPr>
        <w:t xml:space="preserve">Please follow the step-by-step instructions in Appendix </w:t>
      </w:r>
      <w:r w:rsidR="00C848EC" w:rsidRPr="00F92982">
        <w:rPr>
          <w:b/>
          <w:color w:val="2C2727"/>
          <w:sz w:val="22"/>
          <w:szCs w:val="22"/>
          <w:u w:val="single"/>
        </w:rPr>
        <w:t>B</w:t>
      </w:r>
      <w:r w:rsidRPr="00F92982">
        <w:rPr>
          <w:b/>
          <w:color w:val="2C2727"/>
          <w:sz w:val="22"/>
          <w:szCs w:val="22"/>
          <w:u w:val="single"/>
        </w:rPr>
        <w:t xml:space="preserve"> – Instruction</w:t>
      </w:r>
      <w:r w:rsidR="00967A44" w:rsidRPr="00F92982">
        <w:rPr>
          <w:b/>
          <w:color w:val="2C2727"/>
          <w:sz w:val="22"/>
          <w:szCs w:val="22"/>
          <w:u w:val="single"/>
        </w:rPr>
        <w:t>s</w:t>
      </w:r>
      <w:r w:rsidRPr="00F92982">
        <w:rPr>
          <w:b/>
          <w:color w:val="2C2727"/>
          <w:sz w:val="22"/>
          <w:szCs w:val="22"/>
          <w:u w:val="single"/>
        </w:rPr>
        <w:t xml:space="preserve"> for Forecast Template</w:t>
      </w:r>
      <w:r w:rsidR="005B32D7" w:rsidRPr="00F92982">
        <w:rPr>
          <w:b/>
          <w:color w:val="2C2727"/>
          <w:sz w:val="22"/>
          <w:szCs w:val="22"/>
          <w:u w:val="single"/>
        </w:rPr>
        <w:t>,</w:t>
      </w:r>
      <w:r w:rsidRPr="00F92982">
        <w:rPr>
          <w:b/>
          <w:color w:val="2C2727"/>
          <w:sz w:val="22"/>
          <w:szCs w:val="22"/>
          <w:u w:val="single"/>
        </w:rPr>
        <w:t xml:space="preserve"> </w:t>
      </w:r>
      <w:r w:rsidR="005063DB" w:rsidRPr="00F92982">
        <w:rPr>
          <w:b/>
          <w:color w:val="2C2727"/>
          <w:sz w:val="22"/>
          <w:szCs w:val="22"/>
          <w:u w:val="single"/>
        </w:rPr>
        <w:t xml:space="preserve">and </w:t>
      </w:r>
      <w:r w:rsidRPr="00F92982">
        <w:rPr>
          <w:b/>
          <w:color w:val="2C2727"/>
          <w:sz w:val="22"/>
          <w:szCs w:val="22"/>
          <w:u w:val="single"/>
        </w:rPr>
        <w:t xml:space="preserve">Appendix </w:t>
      </w:r>
      <w:r w:rsidR="00C848EC" w:rsidRPr="00F92982">
        <w:rPr>
          <w:b/>
          <w:color w:val="2C2727"/>
          <w:sz w:val="22"/>
          <w:szCs w:val="22"/>
          <w:u w:val="single"/>
        </w:rPr>
        <w:t>E</w:t>
      </w:r>
      <w:r w:rsidRPr="00F92982">
        <w:rPr>
          <w:b/>
          <w:color w:val="2C2727"/>
          <w:sz w:val="22"/>
          <w:szCs w:val="22"/>
          <w:u w:val="single"/>
        </w:rPr>
        <w:t xml:space="preserve"> – Vacancy </w:t>
      </w:r>
      <w:r w:rsidR="00C848EC" w:rsidRPr="00F92982">
        <w:rPr>
          <w:b/>
          <w:color w:val="2C2727"/>
          <w:sz w:val="22"/>
          <w:szCs w:val="22"/>
          <w:u w:val="single"/>
        </w:rPr>
        <w:t xml:space="preserve">Savings </w:t>
      </w:r>
      <w:r w:rsidR="005B32D7" w:rsidRPr="00F92982">
        <w:rPr>
          <w:b/>
          <w:color w:val="2C2727"/>
          <w:sz w:val="22"/>
          <w:szCs w:val="22"/>
          <w:u w:val="single"/>
        </w:rPr>
        <w:t>Template</w:t>
      </w:r>
      <w:r w:rsidR="00FC69DF" w:rsidRPr="00F92982">
        <w:rPr>
          <w:b/>
          <w:bCs/>
          <w:color w:val="2C2727"/>
          <w:sz w:val="22"/>
          <w:szCs w:val="22"/>
          <w:u w:val="single"/>
        </w:rPr>
        <w:t xml:space="preserve"> and general instructions</w:t>
      </w:r>
      <w:r w:rsidR="003D712F" w:rsidRPr="00F92982">
        <w:rPr>
          <w:b/>
          <w:bCs/>
          <w:color w:val="2C2727"/>
          <w:sz w:val="22"/>
          <w:szCs w:val="22"/>
          <w:u w:val="single"/>
        </w:rPr>
        <w:t xml:space="preserve"> for Appendix F – Summary of Financial Position</w:t>
      </w:r>
      <w:r w:rsidRPr="00F92982">
        <w:rPr>
          <w:b/>
          <w:color w:val="2C2727"/>
          <w:sz w:val="22"/>
          <w:szCs w:val="22"/>
          <w:u w:val="single"/>
        </w:rPr>
        <w:t>.</w:t>
      </w:r>
    </w:p>
    <w:p w14:paraId="541F1438" w14:textId="41FA9FA0" w:rsidR="0074478F" w:rsidRPr="00F92982" w:rsidRDefault="0074478F" w:rsidP="189D61A7">
      <w:pPr>
        <w:pStyle w:val="NormalWeb"/>
        <w:shd w:val="clear" w:color="auto" w:fill="FFFFFF" w:themeFill="background1"/>
        <w:spacing w:before="0" w:beforeAutospacing="0" w:after="360" w:afterAutospacing="0"/>
        <w:rPr>
          <w:sz w:val="22"/>
          <w:szCs w:val="22"/>
        </w:rPr>
      </w:pPr>
      <w:r w:rsidRPr="189D61A7">
        <w:rPr>
          <w:color w:val="2C2727"/>
          <w:sz w:val="22"/>
          <w:szCs w:val="22"/>
        </w:rPr>
        <w:t>Please prepare a ‘</w:t>
      </w:r>
      <w:r w:rsidR="00B22095" w:rsidRPr="189D61A7">
        <w:rPr>
          <w:color w:val="2C2727"/>
          <w:sz w:val="22"/>
          <w:szCs w:val="22"/>
        </w:rPr>
        <w:t xml:space="preserve">2425 </w:t>
      </w:r>
      <w:r w:rsidR="005D67BD" w:rsidRPr="189D61A7">
        <w:rPr>
          <w:color w:val="2C2727"/>
          <w:sz w:val="22"/>
          <w:szCs w:val="22"/>
        </w:rPr>
        <w:t>January</w:t>
      </w:r>
      <w:r w:rsidR="00C848EC" w:rsidRPr="189D61A7">
        <w:rPr>
          <w:color w:val="2C2727"/>
          <w:sz w:val="22"/>
          <w:szCs w:val="22"/>
        </w:rPr>
        <w:t xml:space="preserve"> Forecast</w:t>
      </w:r>
      <w:r w:rsidRPr="189D61A7">
        <w:rPr>
          <w:color w:val="2C2727"/>
          <w:sz w:val="22"/>
          <w:szCs w:val="22"/>
        </w:rPr>
        <w:t xml:space="preserve">’ template for each of your areas of responsibility </w:t>
      </w:r>
      <w:r w:rsidR="009504FE" w:rsidRPr="189D61A7">
        <w:rPr>
          <w:color w:val="2C2727"/>
          <w:sz w:val="22"/>
          <w:szCs w:val="22"/>
        </w:rPr>
        <w:t>separat</w:t>
      </w:r>
      <w:r w:rsidRPr="189D61A7">
        <w:rPr>
          <w:color w:val="2C2727"/>
          <w:sz w:val="22"/>
          <w:szCs w:val="22"/>
        </w:rPr>
        <w:t>ely by fund for the General Operating funds (100 - General Operating; 102 - OVC Special Grant; 104 - Diploma Education; 105 – OVC HSC). Please refer to the</w:t>
      </w:r>
      <w:r w:rsidR="00212CE4" w:rsidRPr="189D61A7">
        <w:rPr>
          <w:color w:val="2C2727"/>
          <w:sz w:val="22"/>
          <w:szCs w:val="22"/>
        </w:rPr>
        <w:t xml:space="preserve"> </w:t>
      </w:r>
      <w:r>
        <w:fldChar w:fldCharType="begin"/>
      </w:r>
      <w:del w:id="2" w:author="Alicia Graham" w:date="2024-11-29T15:58:00Z">
        <w:r>
          <w:delInstrText xml:space="preserve">HYPERLINK "https://irp.uoguelph.ca/system/files/Budget%20Liaison%20Contact%20List%20Updated%20July%202024%20-%20inc%20DSU%20-%20Compliant.pdf" </w:delInstrText>
        </w:r>
      </w:del>
      <w:ins w:id="3" w:author="Alicia Graham" w:date="2024-11-29T15:58:00Z">
        <w:r>
          <w:instrText xml:space="preserve">HYPERLINK "https://irp.uoguelph.ca/system/files/Budget%20Liaison%20Contact%20List%20Updated%20Nov%202024%20-%20inc%20DSC.pdf" </w:instrText>
        </w:r>
      </w:ins>
      <w:r>
        <w:fldChar w:fldCharType="separate"/>
      </w:r>
      <w:r w:rsidR="00C43B0E" w:rsidRPr="189D61A7">
        <w:rPr>
          <w:rStyle w:val="Hyperlink"/>
        </w:rPr>
        <w:t>Budget Liaison Contact List</w:t>
      </w:r>
      <w:r>
        <w:fldChar w:fldCharType="end"/>
      </w:r>
      <w:r w:rsidR="00C43B0E">
        <w:t xml:space="preserve"> </w:t>
      </w:r>
      <w:r w:rsidRPr="189D61A7">
        <w:rPr>
          <w:color w:val="2C2727"/>
          <w:sz w:val="22"/>
          <w:szCs w:val="22"/>
        </w:rPr>
        <w:t>for details on the budget units to report on by fund. The Dean’s Office or Directorate Office is responsible for accumulating, consolidating, reviewing</w:t>
      </w:r>
      <w:r w:rsidR="00C617D4" w:rsidRPr="189D61A7">
        <w:rPr>
          <w:color w:val="2C2727"/>
          <w:sz w:val="22"/>
          <w:szCs w:val="22"/>
        </w:rPr>
        <w:t>,</w:t>
      </w:r>
      <w:r w:rsidRPr="189D61A7">
        <w:rPr>
          <w:color w:val="2C2727"/>
          <w:sz w:val="22"/>
          <w:szCs w:val="22"/>
        </w:rPr>
        <w:t xml:space="preserve"> and approving the detailed forecasts for their respective college or directorate, as outlined in the contact list.</w:t>
      </w:r>
    </w:p>
    <w:p w14:paraId="47579AFC" w14:textId="69B2A926" w:rsidR="0074478F" w:rsidRPr="00F92982" w:rsidRDefault="00C43B0E" w:rsidP="00F92982">
      <w:pPr>
        <w:pStyle w:val="NormalWeb"/>
        <w:shd w:val="clear" w:color="auto" w:fill="FFFFFF" w:themeFill="background1"/>
        <w:spacing w:before="0" w:beforeAutospacing="0" w:after="360" w:afterAutospacing="0"/>
        <w:rPr>
          <w:color w:val="2C2727"/>
          <w:sz w:val="22"/>
          <w:szCs w:val="22"/>
        </w:rPr>
      </w:pPr>
      <w:bookmarkStart w:id="4" w:name="_Hlk110848153"/>
      <w:r w:rsidRPr="00F92982">
        <w:rPr>
          <w:color w:val="2C2727"/>
          <w:sz w:val="22"/>
          <w:szCs w:val="22"/>
        </w:rPr>
        <w:t>The Budget</w:t>
      </w:r>
      <w:r w:rsidR="0074478F" w:rsidRPr="00F92982">
        <w:rPr>
          <w:color w:val="2C2727"/>
          <w:sz w:val="22"/>
          <w:szCs w:val="22"/>
        </w:rPr>
        <w:t xml:space="preserve"> </w:t>
      </w:r>
      <w:r w:rsidR="7998896F" w:rsidRPr="00F92982">
        <w:rPr>
          <w:color w:val="2C2727"/>
          <w:sz w:val="22"/>
          <w:szCs w:val="22"/>
        </w:rPr>
        <w:t>Team</w:t>
      </w:r>
      <w:r w:rsidR="0074478F" w:rsidRPr="00F92982">
        <w:rPr>
          <w:color w:val="2C2727"/>
          <w:sz w:val="22"/>
          <w:szCs w:val="22"/>
        </w:rPr>
        <w:t xml:space="preserve"> compiles all the college/divisional forecasts and budget plan information into the University summary and is presented to the Board of Governors. To be able to do this accurately, we need consistent submissions from all units.  Please ensure that your forecast is in the template provided.</w:t>
      </w:r>
    </w:p>
    <w:bookmarkEnd w:id="4"/>
    <w:p w14:paraId="06E18BF1" w14:textId="77777777" w:rsidR="0074478F" w:rsidRPr="00F92982" w:rsidRDefault="0074478F" w:rsidP="00F92982">
      <w:pPr>
        <w:pStyle w:val="NormalWeb"/>
        <w:shd w:val="clear" w:color="auto" w:fill="FFFFFF"/>
        <w:spacing w:before="0" w:beforeAutospacing="0" w:after="360" w:afterAutospacing="0"/>
        <w:rPr>
          <w:color w:val="2C2727"/>
          <w:sz w:val="22"/>
          <w:szCs w:val="22"/>
        </w:rPr>
      </w:pPr>
      <w:r w:rsidRPr="00F92982">
        <w:rPr>
          <w:color w:val="2C2727"/>
          <w:sz w:val="22"/>
          <w:szCs w:val="22"/>
        </w:rPr>
        <w:t>The FRS system functionality allows the direct download of FRS report data into an Excel spreadsheet. Detailed instructions are provided in the Appendices below.</w:t>
      </w:r>
    </w:p>
    <w:p w14:paraId="5D0031A2" w14:textId="5A807AC1" w:rsidR="0074478F" w:rsidRPr="00F92982" w:rsidRDefault="0074478F" w:rsidP="13186440">
      <w:pPr>
        <w:pStyle w:val="NormalWeb"/>
        <w:shd w:val="clear" w:color="auto" w:fill="FFFFFF" w:themeFill="background1"/>
        <w:spacing w:before="0" w:beforeAutospacing="0" w:after="360" w:afterAutospacing="0"/>
        <w:rPr>
          <w:color w:val="2C2727"/>
          <w:sz w:val="22"/>
          <w:szCs w:val="22"/>
        </w:rPr>
      </w:pPr>
      <w:r w:rsidRPr="13186440">
        <w:rPr>
          <w:rStyle w:val="Strong"/>
          <w:color w:val="2C2727"/>
          <w:sz w:val="22"/>
          <w:szCs w:val="22"/>
        </w:rPr>
        <w:t xml:space="preserve">PLEASE E-MAIL YOUR </w:t>
      </w:r>
      <w:r w:rsidR="0098263F" w:rsidRPr="13186440">
        <w:rPr>
          <w:rStyle w:val="Strong"/>
          <w:color w:val="2C2727"/>
          <w:sz w:val="22"/>
          <w:szCs w:val="22"/>
        </w:rPr>
        <w:t>JANUARY</w:t>
      </w:r>
      <w:r w:rsidR="00BC0029" w:rsidRPr="13186440">
        <w:rPr>
          <w:rStyle w:val="Strong"/>
          <w:color w:val="2C2727"/>
          <w:sz w:val="22"/>
          <w:szCs w:val="22"/>
        </w:rPr>
        <w:t xml:space="preserve"> </w:t>
      </w:r>
      <w:r w:rsidR="00C66F03" w:rsidRPr="13186440">
        <w:rPr>
          <w:rStyle w:val="Strong"/>
          <w:color w:val="2C2727"/>
          <w:sz w:val="22"/>
          <w:szCs w:val="22"/>
        </w:rPr>
        <w:t>202</w:t>
      </w:r>
      <w:r w:rsidR="007D34AE" w:rsidRPr="13186440">
        <w:rPr>
          <w:rStyle w:val="Strong"/>
          <w:color w:val="2C2727"/>
          <w:sz w:val="22"/>
          <w:szCs w:val="22"/>
        </w:rPr>
        <w:t>5</w:t>
      </w:r>
      <w:r w:rsidR="00BC0029" w:rsidRPr="13186440">
        <w:rPr>
          <w:rStyle w:val="Strong"/>
          <w:color w:val="2C2727"/>
          <w:sz w:val="22"/>
          <w:szCs w:val="22"/>
        </w:rPr>
        <w:t xml:space="preserve"> FORECAST</w:t>
      </w:r>
      <w:r w:rsidRPr="13186440">
        <w:rPr>
          <w:rStyle w:val="Strong"/>
          <w:color w:val="2C2727"/>
          <w:sz w:val="22"/>
          <w:szCs w:val="22"/>
        </w:rPr>
        <w:t xml:space="preserve"> TEMPLATE PACKAGE, INCLUDING YOUR COMPLETED</w:t>
      </w:r>
      <w:r w:rsidR="009D754F" w:rsidRPr="13186440">
        <w:rPr>
          <w:rStyle w:val="Strong"/>
          <w:color w:val="2C2727"/>
          <w:sz w:val="22"/>
          <w:szCs w:val="22"/>
        </w:rPr>
        <w:t>,</w:t>
      </w:r>
      <w:r w:rsidRPr="13186440">
        <w:rPr>
          <w:rStyle w:val="Strong"/>
          <w:color w:val="2C2727"/>
          <w:sz w:val="22"/>
          <w:szCs w:val="22"/>
        </w:rPr>
        <w:t xml:space="preserve"> FORECAST</w:t>
      </w:r>
      <w:r w:rsidR="00434902" w:rsidRPr="13186440">
        <w:rPr>
          <w:rStyle w:val="Strong"/>
          <w:color w:val="2C2727"/>
          <w:sz w:val="22"/>
          <w:szCs w:val="22"/>
        </w:rPr>
        <w:t>,</w:t>
      </w:r>
      <w:r w:rsidRPr="13186440">
        <w:rPr>
          <w:rStyle w:val="Strong"/>
          <w:color w:val="2C2727"/>
          <w:sz w:val="22"/>
          <w:szCs w:val="22"/>
        </w:rPr>
        <w:t xml:space="preserve"> VACANCY SAVINGS TEMPLATE</w:t>
      </w:r>
      <w:r w:rsidR="00434902" w:rsidRPr="13186440">
        <w:rPr>
          <w:rStyle w:val="Strong"/>
          <w:color w:val="2C2727"/>
          <w:sz w:val="22"/>
          <w:szCs w:val="22"/>
        </w:rPr>
        <w:t xml:space="preserve"> AND SUMMARY OF FINANCIAL POSITION</w:t>
      </w:r>
      <w:r w:rsidRPr="13186440">
        <w:rPr>
          <w:rStyle w:val="Strong"/>
          <w:color w:val="2C2727"/>
          <w:sz w:val="22"/>
          <w:szCs w:val="22"/>
        </w:rPr>
        <w:t> TO:</w:t>
      </w:r>
    </w:p>
    <w:tbl>
      <w:tblPr>
        <w:tblW w:w="0" w:type="auto"/>
        <w:tblCellMar>
          <w:top w:w="15" w:type="dxa"/>
          <w:left w:w="15" w:type="dxa"/>
          <w:bottom w:w="15" w:type="dxa"/>
          <w:right w:w="15" w:type="dxa"/>
        </w:tblCellMar>
        <w:tblLook w:val="04A0" w:firstRow="1" w:lastRow="0" w:firstColumn="1" w:lastColumn="0" w:noHBand="0" w:noVBand="1"/>
      </w:tblPr>
      <w:tblGrid>
        <w:gridCol w:w="2934"/>
      </w:tblGrid>
      <w:tr w:rsidR="0074478F" w:rsidRPr="0074478F" w14:paraId="3424808D" w14:textId="77777777" w:rsidTr="0074478F">
        <w:tc>
          <w:tcPr>
            <w:tcW w:w="0" w:type="auto"/>
            <w:shd w:val="clear" w:color="auto" w:fill="auto"/>
            <w:vAlign w:val="center"/>
            <w:hideMark/>
          </w:tcPr>
          <w:p w14:paraId="6B7CF734" w14:textId="0E93E681" w:rsidR="0074478F" w:rsidRPr="00B53E9E" w:rsidRDefault="002353FA" w:rsidP="00B53E9E">
            <w:pPr>
              <w:pStyle w:val="NormalWeb"/>
              <w:spacing w:before="0" w:beforeAutospacing="0" w:after="0" w:afterAutospacing="0"/>
              <w:rPr>
                <w:color w:val="2C2727"/>
                <w:sz w:val="22"/>
                <w:szCs w:val="22"/>
              </w:rPr>
            </w:pPr>
            <w:r w:rsidRPr="00B53E9E">
              <w:rPr>
                <w:color w:val="2C2727"/>
                <w:sz w:val="22"/>
                <w:szCs w:val="22"/>
              </w:rPr>
              <w:t>B</w:t>
            </w:r>
            <w:r w:rsidR="0074478F" w:rsidRPr="00B53E9E">
              <w:rPr>
                <w:color w:val="2C2727"/>
                <w:sz w:val="22"/>
                <w:szCs w:val="22"/>
              </w:rPr>
              <w:t>udget</w:t>
            </w:r>
            <w:r w:rsidRPr="00B53E9E">
              <w:rPr>
                <w:color w:val="2C2727"/>
                <w:sz w:val="22"/>
                <w:szCs w:val="22"/>
              </w:rPr>
              <w:t>.innovation</w:t>
            </w:r>
            <w:r w:rsidR="0074478F" w:rsidRPr="00B53E9E">
              <w:rPr>
                <w:color w:val="2C2727"/>
                <w:sz w:val="22"/>
                <w:szCs w:val="22"/>
              </w:rPr>
              <w:t>@uoguelph.ca</w:t>
            </w:r>
          </w:p>
        </w:tc>
      </w:tr>
    </w:tbl>
    <w:p w14:paraId="6111D1AD" w14:textId="0D9F03C9" w:rsidR="0074478F" w:rsidRPr="00B53E9E" w:rsidRDefault="0074478F" w:rsidP="13186440">
      <w:pPr>
        <w:pStyle w:val="NormalWeb"/>
        <w:shd w:val="clear" w:color="auto" w:fill="FFFFFF" w:themeFill="background1"/>
        <w:spacing w:before="0" w:beforeAutospacing="0" w:after="360" w:afterAutospacing="0"/>
        <w:rPr>
          <w:color w:val="2C2727"/>
          <w:sz w:val="22"/>
          <w:szCs w:val="22"/>
        </w:rPr>
      </w:pPr>
      <w:r w:rsidRPr="13186440">
        <w:rPr>
          <w:color w:val="2C2727"/>
          <w:sz w:val="22"/>
          <w:szCs w:val="22"/>
        </w:rPr>
        <w:t> </w:t>
      </w:r>
      <w:r w:rsidRPr="13186440">
        <w:rPr>
          <w:rStyle w:val="Strong"/>
          <w:color w:val="2C2727"/>
          <w:sz w:val="22"/>
          <w:szCs w:val="22"/>
        </w:rPr>
        <w:t>SUBMISSION DEADLINE FORECAST:</w:t>
      </w:r>
      <w:r w:rsidRPr="13186440">
        <w:rPr>
          <w:color w:val="2C2727"/>
          <w:sz w:val="22"/>
          <w:szCs w:val="22"/>
        </w:rPr>
        <w:t> </w:t>
      </w:r>
      <w:r w:rsidR="002D4F42" w:rsidRPr="13186440">
        <w:rPr>
          <w:color w:val="2C2727"/>
          <w:sz w:val="22"/>
          <w:szCs w:val="22"/>
        </w:rPr>
        <w:t>January</w:t>
      </w:r>
      <w:r w:rsidR="007D34AE" w:rsidRPr="13186440">
        <w:rPr>
          <w:color w:val="2C2727"/>
          <w:sz w:val="22"/>
          <w:szCs w:val="22"/>
        </w:rPr>
        <w:t xml:space="preserve"> 13, 2025</w:t>
      </w:r>
    </w:p>
    <w:p w14:paraId="333AF216" w14:textId="09016EDE" w:rsidR="0074478F" w:rsidRPr="0074478F" w:rsidRDefault="007D34AE" w:rsidP="13186440">
      <w:pPr>
        <w:pStyle w:val="Heading2"/>
        <w:shd w:val="clear" w:color="auto" w:fill="FFFFFF" w:themeFill="background1"/>
        <w:spacing w:before="300" w:beforeAutospacing="0" w:after="150" w:afterAutospacing="0"/>
        <w:rPr>
          <w:b w:val="0"/>
          <w:bCs w:val="0"/>
          <w:color w:val="2C2727"/>
          <w:sz w:val="51"/>
          <w:szCs w:val="51"/>
        </w:rPr>
      </w:pPr>
      <w:r w:rsidRPr="13186440">
        <w:rPr>
          <w:rStyle w:val="Strong"/>
          <w:b/>
          <w:bCs/>
          <w:color w:val="2C2727"/>
          <w:sz w:val="51"/>
          <w:szCs w:val="51"/>
        </w:rPr>
        <w:t>January</w:t>
      </w:r>
      <w:r w:rsidR="00BC0029" w:rsidRPr="13186440">
        <w:rPr>
          <w:rStyle w:val="Strong"/>
          <w:b/>
          <w:bCs/>
          <w:color w:val="2C2727"/>
          <w:sz w:val="51"/>
          <w:szCs w:val="51"/>
        </w:rPr>
        <w:t xml:space="preserve"> </w:t>
      </w:r>
      <w:r w:rsidR="00C66F03" w:rsidRPr="13186440">
        <w:rPr>
          <w:rStyle w:val="Strong"/>
          <w:b/>
          <w:bCs/>
          <w:color w:val="2C2727"/>
          <w:sz w:val="51"/>
          <w:szCs w:val="51"/>
        </w:rPr>
        <w:t>202</w:t>
      </w:r>
      <w:r w:rsidRPr="13186440">
        <w:rPr>
          <w:rStyle w:val="Strong"/>
          <w:b/>
          <w:bCs/>
          <w:color w:val="2C2727"/>
          <w:sz w:val="51"/>
          <w:szCs w:val="51"/>
        </w:rPr>
        <w:t>5</w:t>
      </w:r>
      <w:r w:rsidR="00BC0029" w:rsidRPr="13186440">
        <w:rPr>
          <w:rStyle w:val="Strong"/>
          <w:b/>
          <w:bCs/>
          <w:color w:val="2C2727"/>
          <w:sz w:val="51"/>
          <w:szCs w:val="51"/>
        </w:rPr>
        <w:t xml:space="preserve"> Forecast</w:t>
      </w:r>
      <w:r w:rsidR="0074478F" w:rsidRPr="13186440">
        <w:rPr>
          <w:rStyle w:val="Strong"/>
          <w:b/>
          <w:bCs/>
          <w:color w:val="2C2727"/>
          <w:sz w:val="51"/>
          <w:szCs w:val="51"/>
        </w:rPr>
        <w:t xml:space="preserve"> Preparation Support:</w:t>
      </w:r>
    </w:p>
    <w:p w14:paraId="77660736" w14:textId="78C9B16E" w:rsidR="0074478F" w:rsidRPr="00B53E9E" w:rsidRDefault="0074478F" w:rsidP="189D61A7">
      <w:pPr>
        <w:pStyle w:val="NormalWeb"/>
        <w:shd w:val="clear" w:color="auto" w:fill="FFFFFF" w:themeFill="background1"/>
        <w:spacing w:before="0" w:beforeAutospacing="0" w:after="360" w:afterAutospacing="0" w:line="360" w:lineRule="atLeast"/>
        <w:rPr>
          <w:color w:val="2C2727"/>
          <w:sz w:val="22"/>
          <w:szCs w:val="22"/>
        </w:rPr>
      </w:pPr>
      <w:r w:rsidRPr="189D61A7">
        <w:rPr>
          <w:color w:val="2C2727"/>
          <w:sz w:val="22"/>
          <w:szCs w:val="22"/>
        </w:rPr>
        <w:t>For assistance in preparing your forecast, please contact your Budget team liaison member, as outlined on the </w:t>
      </w:r>
      <w:r>
        <w:fldChar w:fldCharType="begin"/>
      </w:r>
      <w:del w:id="5" w:author="Alicia Graham" w:date="2024-11-29T15:59:00Z">
        <w:r>
          <w:delInstrText xml:space="preserve">HYPERLINK "https://irp.uoguelph.ca/system/files/Budget%20Liaison%20Contact%20List%20Updated%20July%202024%20-%20inc%20DSU%20-%20Compliant.pdf" </w:delInstrText>
        </w:r>
      </w:del>
      <w:ins w:id="6" w:author="Alicia Graham" w:date="2024-11-29T15:59:00Z">
        <w:r>
          <w:instrText xml:space="preserve">HYPERLINK "https://irp.uoguelph.ca/system/files/Budget%20Liaison%20Contact%20List%20Updated%20Nov%202024%20-%20inc%20DSC.pdf" </w:instrText>
        </w:r>
      </w:ins>
      <w:r>
        <w:fldChar w:fldCharType="separate"/>
      </w:r>
      <w:r w:rsidR="00BC6CCF" w:rsidRPr="189D61A7">
        <w:rPr>
          <w:rStyle w:val="Hyperlink"/>
        </w:rPr>
        <w:t>Budget Liaison Contact List</w:t>
      </w:r>
      <w:r>
        <w:fldChar w:fldCharType="end"/>
      </w:r>
      <w:r w:rsidR="00212CE4" w:rsidRPr="189D61A7">
        <w:rPr>
          <w:sz w:val="22"/>
          <w:szCs w:val="22"/>
        </w:rPr>
        <w:t xml:space="preserve"> </w:t>
      </w:r>
      <w:r w:rsidRPr="189D61A7">
        <w:rPr>
          <w:color w:val="2C2727"/>
          <w:sz w:val="22"/>
          <w:szCs w:val="22"/>
        </w:rPr>
        <w:t>for each budget unit.</w:t>
      </w:r>
    </w:p>
    <w:p w14:paraId="418189C7" w14:textId="586EF1B1" w:rsidR="009D1223" w:rsidRPr="00B53E9E" w:rsidRDefault="009D1223" w:rsidP="00677011">
      <w:pPr>
        <w:pStyle w:val="NormalWeb"/>
        <w:shd w:val="clear" w:color="auto" w:fill="FCFCFC"/>
        <w:spacing w:before="0" w:beforeAutospacing="0" w:after="360" w:afterAutospacing="0" w:line="360" w:lineRule="atLeast"/>
        <w:rPr>
          <w:rStyle w:val="Strong"/>
          <w:b w:val="0"/>
          <w:color w:val="2C2727"/>
          <w:sz w:val="22"/>
          <w:szCs w:val="22"/>
        </w:rPr>
      </w:pPr>
      <w:r w:rsidRPr="00B53E9E">
        <w:rPr>
          <w:rStyle w:val="Strong"/>
          <w:b w:val="0"/>
          <w:color w:val="2C2727"/>
          <w:sz w:val="22"/>
          <w:szCs w:val="22"/>
        </w:rPr>
        <w:br w:type="page"/>
      </w:r>
    </w:p>
    <w:p w14:paraId="42FA7107" w14:textId="77777777" w:rsidR="0074478F" w:rsidRPr="0074478F" w:rsidRDefault="0074478F" w:rsidP="0074478F">
      <w:pPr>
        <w:pStyle w:val="Heading2"/>
        <w:shd w:val="clear" w:color="auto" w:fill="FFFFFF"/>
        <w:spacing w:before="300" w:beforeAutospacing="0" w:after="150" w:afterAutospacing="0"/>
        <w:rPr>
          <w:b w:val="0"/>
          <w:bCs w:val="0"/>
          <w:color w:val="2C2727"/>
          <w:sz w:val="51"/>
          <w:szCs w:val="51"/>
        </w:rPr>
      </w:pPr>
      <w:bookmarkStart w:id="7" w:name="AppA"/>
      <w:bookmarkEnd w:id="7"/>
      <w:r w:rsidRPr="0074478F">
        <w:rPr>
          <w:rStyle w:val="Strong"/>
          <w:b/>
          <w:bCs/>
          <w:color w:val="2C2727"/>
          <w:sz w:val="51"/>
          <w:szCs w:val="51"/>
        </w:rPr>
        <w:t>Appendix A: Forecast Reporting Guidelines</w:t>
      </w:r>
    </w:p>
    <w:p w14:paraId="1CCEF87B" w14:textId="77777777" w:rsidR="0074478F" w:rsidRPr="00B53E9E" w:rsidRDefault="0074478F" w:rsidP="0074478F">
      <w:pPr>
        <w:pStyle w:val="NormalWeb"/>
        <w:shd w:val="clear" w:color="auto" w:fill="FFFFFF"/>
        <w:spacing w:before="0" w:beforeAutospacing="0" w:after="360" w:afterAutospacing="0" w:line="360" w:lineRule="atLeast"/>
        <w:rPr>
          <w:color w:val="2C2727"/>
          <w:sz w:val="22"/>
          <w:szCs w:val="22"/>
        </w:rPr>
      </w:pPr>
      <w:r w:rsidRPr="00B53E9E">
        <w:rPr>
          <w:rStyle w:val="Strong"/>
          <w:color w:val="2C2727"/>
          <w:sz w:val="22"/>
          <w:szCs w:val="22"/>
        </w:rPr>
        <w:t>A.  Purpose of Forecast:</w:t>
      </w:r>
    </w:p>
    <w:p w14:paraId="4B1F3F7B" w14:textId="77777777" w:rsidR="0074478F" w:rsidRPr="00B53E9E" w:rsidRDefault="0074478F" w:rsidP="0074478F">
      <w:pPr>
        <w:pStyle w:val="NormalWeb"/>
        <w:shd w:val="clear" w:color="auto" w:fill="FFFFFF"/>
        <w:spacing w:before="0" w:beforeAutospacing="0" w:after="360" w:afterAutospacing="0" w:line="360" w:lineRule="atLeast"/>
        <w:rPr>
          <w:color w:val="2C2727"/>
          <w:sz w:val="22"/>
          <w:szCs w:val="22"/>
        </w:rPr>
      </w:pPr>
      <w:r w:rsidRPr="00B53E9E">
        <w:rPr>
          <w:color w:val="2C2727"/>
          <w:sz w:val="22"/>
          <w:szCs w:val="22"/>
        </w:rPr>
        <w:t>There are two in-year forecasts that need to be completed for each budget unit in this fiscal year.</w:t>
      </w:r>
    </w:p>
    <w:p w14:paraId="08D31F63" w14:textId="7B2719F4" w:rsidR="0074478F" w:rsidRPr="00C65577" w:rsidRDefault="0074478F"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xml:space="preserve">The forecast </w:t>
      </w:r>
      <w:r w:rsidR="009E6A9A" w:rsidRPr="13186440">
        <w:rPr>
          <w:color w:val="2C2727"/>
          <w:sz w:val="22"/>
          <w:szCs w:val="22"/>
        </w:rPr>
        <w:t xml:space="preserve">that was </w:t>
      </w:r>
      <w:r w:rsidR="003A69C1" w:rsidRPr="13186440">
        <w:rPr>
          <w:color w:val="2C2727"/>
          <w:sz w:val="22"/>
          <w:szCs w:val="22"/>
        </w:rPr>
        <w:t xml:space="preserve">due on September </w:t>
      </w:r>
      <w:r w:rsidR="007A5143" w:rsidRPr="13186440">
        <w:rPr>
          <w:color w:val="2C2727"/>
          <w:sz w:val="22"/>
          <w:szCs w:val="22"/>
        </w:rPr>
        <w:t>9</w:t>
      </w:r>
      <w:r w:rsidR="003A69C1" w:rsidRPr="13186440">
        <w:rPr>
          <w:color w:val="2C2727"/>
          <w:sz w:val="22"/>
          <w:szCs w:val="22"/>
        </w:rPr>
        <w:t>, 202</w:t>
      </w:r>
      <w:r w:rsidR="00137338" w:rsidRPr="13186440">
        <w:rPr>
          <w:color w:val="2C2727"/>
          <w:sz w:val="22"/>
          <w:szCs w:val="22"/>
        </w:rPr>
        <w:t>4</w:t>
      </w:r>
      <w:r w:rsidR="003A69C1" w:rsidRPr="13186440">
        <w:rPr>
          <w:color w:val="2C2727"/>
          <w:sz w:val="22"/>
          <w:szCs w:val="22"/>
        </w:rPr>
        <w:t xml:space="preserve"> </w:t>
      </w:r>
      <w:r w:rsidRPr="13186440">
        <w:rPr>
          <w:color w:val="2C2727"/>
          <w:sz w:val="22"/>
          <w:szCs w:val="22"/>
        </w:rPr>
        <w:t>estimate</w:t>
      </w:r>
      <w:r w:rsidR="003A69C1" w:rsidRPr="13186440">
        <w:rPr>
          <w:color w:val="2C2727"/>
          <w:sz w:val="22"/>
          <w:szCs w:val="22"/>
        </w:rPr>
        <w:t>s</w:t>
      </w:r>
      <w:r w:rsidRPr="13186440">
        <w:rPr>
          <w:color w:val="2C2727"/>
          <w:sz w:val="22"/>
          <w:szCs w:val="22"/>
        </w:rPr>
        <w:t xml:space="preserve"> </w:t>
      </w:r>
      <w:r w:rsidR="006504CC" w:rsidRPr="13186440">
        <w:rPr>
          <w:color w:val="2C2727"/>
          <w:sz w:val="22"/>
          <w:szCs w:val="22"/>
        </w:rPr>
        <w:t xml:space="preserve">units’ total spending for the </w:t>
      </w:r>
      <w:r w:rsidR="007B782F" w:rsidRPr="13186440">
        <w:rPr>
          <w:color w:val="2C2727"/>
          <w:sz w:val="22"/>
          <w:szCs w:val="22"/>
        </w:rPr>
        <w:t>20</w:t>
      </w:r>
      <w:r w:rsidR="00C66F03" w:rsidRPr="13186440">
        <w:rPr>
          <w:color w:val="2C2727"/>
          <w:sz w:val="22"/>
          <w:szCs w:val="22"/>
        </w:rPr>
        <w:t>2</w:t>
      </w:r>
      <w:r w:rsidR="00B22095" w:rsidRPr="13186440">
        <w:rPr>
          <w:color w:val="2C2727"/>
          <w:sz w:val="22"/>
          <w:szCs w:val="22"/>
        </w:rPr>
        <w:t>4</w:t>
      </w:r>
      <w:r w:rsidR="007B782F" w:rsidRPr="13186440">
        <w:rPr>
          <w:color w:val="2C2727"/>
          <w:sz w:val="22"/>
          <w:szCs w:val="22"/>
        </w:rPr>
        <w:t>/</w:t>
      </w:r>
      <w:r w:rsidR="00C66F03" w:rsidRPr="13186440">
        <w:rPr>
          <w:color w:val="2C2727"/>
          <w:sz w:val="22"/>
          <w:szCs w:val="22"/>
        </w:rPr>
        <w:t>202</w:t>
      </w:r>
      <w:r w:rsidR="00B22095" w:rsidRPr="13186440">
        <w:rPr>
          <w:color w:val="2C2727"/>
          <w:sz w:val="22"/>
          <w:szCs w:val="22"/>
        </w:rPr>
        <w:t>5</w:t>
      </w:r>
      <w:r w:rsidRPr="13186440">
        <w:rPr>
          <w:color w:val="2C2727"/>
          <w:sz w:val="22"/>
          <w:szCs w:val="22"/>
        </w:rPr>
        <w:t xml:space="preserve"> </w:t>
      </w:r>
      <w:r w:rsidR="006504CC" w:rsidRPr="13186440">
        <w:rPr>
          <w:color w:val="2C2727"/>
          <w:sz w:val="22"/>
          <w:szCs w:val="22"/>
        </w:rPr>
        <w:t>fiscal year, based on one semester of actual results</w:t>
      </w:r>
      <w:r w:rsidRPr="13186440">
        <w:rPr>
          <w:color w:val="2C2727"/>
          <w:sz w:val="22"/>
          <w:szCs w:val="22"/>
        </w:rPr>
        <w:t xml:space="preserve">. </w:t>
      </w:r>
      <w:r w:rsidR="00E035AE" w:rsidRPr="13186440">
        <w:rPr>
          <w:color w:val="2C2727"/>
          <w:sz w:val="22"/>
          <w:szCs w:val="22"/>
        </w:rPr>
        <w:t xml:space="preserve">The </w:t>
      </w:r>
      <w:r w:rsidR="003A69C1" w:rsidRPr="13186440">
        <w:rPr>
          <w:color w:val="2C2727"/>
          <w:sz w:val="22"/>
          <w:szCs w:val="22"/>
        </w:rPr>
        <w:t xml:space="preserve">January </w:t>
      </w:r>
      <w:r w:rsidR="00E035AE" w:rsidRPr="13186440">
        <w:rPr>
          <w:color w:val="2C2727"/>
          <w:sz w:val="22"/>
          <w:szCs w:val="22"/>
        </w:rPr>
        <w:t xml:space="preserve">forecast is to update the above in-year forecast based on </w:t>
      </w:r>
      <w:r w:rsidR="006504CC" w:rsidRPr="13186440">
        <w:rPr>
          <w:color w:val="2C2727"/>
          <w:sz w:val="22"/>
          <w:szCs w:val="22"/>
        </w:rPr>
        <w:t xml:space="preserve">an additional semester of </w:t>
      </w:r>
      <w:r w:rsidR="00E035AE" w:rsidRPr="13186440">
        <w:rPr>
          <w:color w:val="2C2727"/>
          <w:sz w:val="22"/>
          <w:szCs w:val="22"/>
        </w:rPr>
        <w:t xml:space="preserve">actual results. </w:t>
      </w:r>
      <w:r w:rsidR="006504CC" w:rsidRPr="13186440">
        <w:rPr>
          <w:color w:val="2C2727"/>
          <w:sz w:val="22"/>
          <w:szCs w:val="22"/>
        </w:rPr>
        <w:t xml:space="preserve">Both forecasts </w:t>
      </w:r>
      <w:r w:rsidR="00E035AE" w:rsidRPr="13186440">
        <w:rPr>
          <w:color w:val="2C2727"/>
          <w:sz w:val="22"/>
          <w:szCs w:val="22"/>
        </w:rPr>
        <w:t>will be presented to the Board of Governors.</w:t>
      </w:r>
      <w:r w:rsidRPr="13186440">
        <w:rPr>
          <w:color w:val="2C2727"/>
          <w:sz w:val="22"/>
          <w:szCs w:val="22"/>
        </w:rPr>
        <w:t xml:space="preserve"> </w:t>
      </w:r>
    </w:p>
    <w:p w14:paraId="2667DA4E" w14:textId="283C2476" w:rsidR="0074478F" w:rsidRPr="00C65577" w:rsidRDefault="0074478F"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xml:space="preserve">The fundamentals for building your forecast and explaining </w:t>
      </w:r>
      <w:r w:rsidR="006504CC" w:rsidRPr="13186440">
        <w:rPr>
          <w:color w:val="2C2727"/>
          <w:sz w:val="22"/>
          <w:szCs w:val="22"/>
        </w:rPr>
        <w:t>variances between actual and budgeted results</w:t>
      </w:r>
      <w:r w:rsidRPr="13186440">
        <w:rPr>
          <w:color w:val="2C2727"/>
          <w:sz w:val="22"/>
          <w:szCs w:val="22"/>
        </w:rPr>
        <w:t xml:space="preserve"> should be part of your normal financial management routines. This guideline provides general instructions for preparing a forecast in a consistent format for summary purposes. </w:t>
      </w:r>
      <w:r w:rsidR="00712E5C" w:rsidRPr="13186440">
        <w:rPr>
          <w:color w:val="2C2727"/>
          <w:sz w:val="22"/>
          <w:szCs w:val="22"/>
        </w:rPr>
        <w:t xml:space="preserve">Explanations of key </w:t>
      </w:r>
      <w:r w:rsidR="00D0332C" w:rsidRPr="13186440">
        <w:rPr>
          <w:color w:val="2C2727"/>
          <w:sz w:val="22"/>
          <w:szCs w:val="22"/>
        </w:rPr>
        <w:t>cost and revenue</w:t>
      </w:r>
      <w:r w:rsidR="00712E5C" w:rsidRPr="13186440">
        <w:rPr>
          <w:color w:val="2C2727"/>
          <w:sz w:val="22"/>
          <w:szCs w:val="22"/>
        </w:rPr>
        <w:t xml:space="preserve"> assumptions </w:t>
      </w:r>
      <w:r w:rsidRPr="13186440">
        <w:rPr>
          <w:color w:val="2C2727"/>
          <w:sz w:val="22"/>
          <w:szCs w:val="22"/>
        </w:rPr>
        <w:t>are an integral part of every forecast submission.</w:t>
      </w:r>
    </w:p>
    <w:p w14:paraId="792EA4CB" w14:textId="3D1F9B2A" w:rsidR="0074478F" w:rsidRPr="00C65577" w:rsidRDefault="0074478F" w:rsidP="5D4133FC">
      <w:pPr>
        <w:pStyle w:val="NormalWeb"/>
        <w:shd w:val="clear" w:color="auto" w:fill="FFFFFF" w:themeFill="background1"/>
        <w:spacing w:before="0" w:beforeAutospacing="0" w:after="360" w:afterAutospacing="0" w:line="360" w:lineRule="atLeast"/>
        <w:rPr>
          <w:color w:val="2C2727"/>
          <w:sz w:val="22"/>
          <w:szCs w:val="22"/>
        </w:rPr>
      </w:pPr>
      <w:r w:rsidRPr="00C65577">
        <w:rPr>
          <w:color w:val="2C2727"/>
          <w:sz w:val="22"/>
          <w:szCs w:val="22"/>
        </w:rPr>
        <w:t xml:space="preserve">The </w:t>
      </w:r>
      <w:r w:rsidR="0B2DCA53" w:rsidRPr="00C65577">
        <w:rPr>
          <w:color w:val="2C2727"/>
          <w:sz w:val="22"/>
          <w:szCs w:val="22"/>
        </w:rPr>
        <w:t>Budget Team</w:t>
      </w:r>
      <w:r w:rsidRPr="00C65577">
        <w:rPr>
          <w:color w:val="2C2727"/>
          <w:sz w:val="22"/>
          <w:szCs w:val="22"/>
        </w:rPr>
        <w:t xml:space="preserve"> compiles all the college/divisional forecasts into the University summary which is presented to the Board of Governors.</w:t>
      </w:r>
    </w:p>
    <w:p w14:paraId="0D75045F" w14:textId="77777777" w:rsidR="0074478F" w:rsidRPr="00B53E9E" w:rsidRDefault="0074478F" w:rsidP="0074478F">
      <w:pPr>
        <w:pStyle w:val="NormalWeb"/>
        <w:shd w:val="clear" w:color="auto" w:fill="FFFFFF"/>
        <w:spacing w:before="0" w:beforeAutospacing="0" w:after="360" w:afterAutospacing="0" w:line="360" w:lineRule="atLeast"/>
        <w:rPr>
          <w:color w:val="2C2727"/>
          <w:sz w:val="22"/>
          <w:szCs w:val="22"/>
        </w:rPr>
      </w:pPr>
      <w:r w:rsidRPr="00B53E9E">
        <w:rPr>
          <w:rStyle w:val="Strong"/>
          <w:color w:val="2C2727"/>
          <w:sz w:val="22"/>
          <w:szCs w:val="22"/>
        </w:rPr>
        <w:t>B.  Assumptions:</w:t>
      </w:r>
    </w:p>
    <w:p w14:paraId="7A12B9FC" w14:textId="7B018B28" w:rsidR="00D24A10" w:rsidRPr="00563F7A" w:rsidRDefault="0074478F" w:rsidP="13186440">
      <w:pPr>
        <w:pStyle w:val="NormalWeb"/>
        <w:shd w:val="clear" w:color="auto" w:fill="FFFFFF" w:themeFill="background1"/>
        <w:spacing w:before="0" w:beforeAutospacing="0" w:after="360" w:afterAutospacing="0" w:line="360" w:lineRule="atLeast"/>
        <w:rPr>
          <w:rStyle w:val="Strong"/>
          <w:color w:val="2C2727"/>
          <w:sz w:val="22"/>
          <w:szCs w:val="22"/>
        </w:rPr>
      </w:pPr>
      <w:r w:rsidRPr="13186440">
        <w:rPr>
          <w:color w:val="2C2727"/>
          <w:sz w:val="22"/>
          <w:szCs w:val="22"/>
        </w:rPr>
        <w:t>Each budget unit will have different methods and capabilities of completing this forecast.  Some have ongoing forecasting procedures; others have periodic forecasting efforts depending upon both the time of year and status of their budget.  </w:t>
      </w:r>
      <w:r w:rsidRPr="13186440">
        <w:rPr>
          <w:i/>
          <w:iCs/>
          <w:color w:val="2C2727"/>
          <w:sz w:val="22"/>
          <w:szCs w:val="22"/>
        </w:rPr>
        <w:t xml:space="preserve">This requirement to complete a forecast should be an extension of those procedures and not in addition to or </w:t>
      </w:r>
      <w:r w:rsidR="004F355C" w:rsidRPr="13186440">
        <w:rPr>
          <w:i/>
          <w:iCs/>
          <w:color w:val="2C2727"/>
          <w:sz w:val="22"/>
          <w:szCs w:val="22"/>
        </w:rPr>
        <w:t>sep</w:t>
      </w:r>
      <w:r w:rsidRPr="13186440">
        <w:rPr>
          <w:i/>
          <w:iCs/>
          <w:color w:val="2C2727"/>
          <w:sz w:val="22"/>
          <w:szCs w:val="22"/>
        </w:rPr>
        <w:t>arate from them.</w:t>
      </w:r>
      <w:r w:rsidRPr="13186440">
        <w:rPr>
          <w:color w:val="2C2727"/>
          <w:sz w:val="22"/>
          <w:szCs w:val="22"/>
        </w:rPr>
        <w:t>  Methods of forecasting expenditures and revenues may include using historical trends, using current commitments for personnel costs</w:t>
      </w:r>
      <w:r w:rsidR="00516638" w:rsidRPr="13186440">
        <w:rPr>
          <w:color w:val="2C2727"/>
          <w:sz w:val="22"/>
          <w:szCs w:val="22"/>
        </w:rPr>
        <w:t>,</w:t>
      </w:r>
      <w:r w:rsidRPr="13186440">
        <w:rPr>
          <w:color w:val="2C2727"/>
          <w:sz w:val="22"/>
          <w:szCs w:val="22"/>
        </w:rPr>
        <w:t xml:space="preserve"> and using planned expenditures not yet recorded in FRS.  The segregation of special purpose or special project funds from the rest of operating funds may be helpful in compiling this information.  </w:t>
      </w:r>
      <w:r w:rsidRPr="13186440">
        <w:rPr>
          <w:b/>
          <w:bCs/>
          <w:color w:val="2C2727"/>
          <w:sz w:val="22"/>
          <w:szCs w:val="22"/>
        </w:rPr>
        <w:t>Please include notes</w:t>
      </w:r>
      <w:r w:rsidR="00C65577" w:rsidRPr="13186440">
        <w:rPr>
          <w:b/>
          <w:bCs/>
          <w:color w:val="2C2727"/>
          <w:sz w:val="22"/>
          <w:szCs w:val="22"/>
        </w:rPr>
        <w:t xml:space="preserve"> (column </w:t>
      </w:r>
      <w:r w:rsidR="0438308E" w:rsidRPr="13186440">
        <w:rPr>
          <w:b/>
          <w:bCs/>
          <w:color w:val="2C2727"/>
          <w:sz w:val="22"/>
          <w:szCs w:val="22"/>
        </w:rPr>
        <w:t>V</w:t>
      </w:r>
      <w:r w:rsidR="00C65577" w:rsidRPr="13186440">
        <w:rPr>
          <w:b/>
          <w:bCs/>
          <w:color w:val="2C2727"/>
          <w:sz w:val="22"/>
          <w:szCs w:val="22"/>
        </w:rPr>
        <w:t>)</w:t>
      </w:r>
      <w:r w:rsidRPr="13186440">
        <w:rPr>
          <w:b/>
          <w:bCs/>
          <w:color w:val="2C2727"/>
          <w:sz w:val="22"/>
          <w:szCs w:val="22"/>
        </w:rPr>
        <w:t xml:space="preserve"> on the forecast template to outline your assumptions, variances</w:t>
      </w:r>
      <w:r w:rsidR="564DEF70" w:rsidRPr="13186440">
        <w:rPr>
          <w:b/>
          <w:bCs/>
          <w:color w:val="2C2727"/>
          <w:sz w:val="22"/>
          <w:szCs w:val="22"/>
        </w:rPr>
        <w:t xml:space="preserve"> (at your discretion)</w:t>
      </w:r>
      <w:r w:rsidRPr="13186440">
        <w:rPr>
          <w:b/>
          <w:bCs/>
          <w:color w:val="2C2727"/>
          <w:sz w:val="22"/>
          <w:szCs w:val="22"/>
        </w:rPr>
        <w:t>, or any other relevant information</w:t>
      </w:r>
      <w:r w:rsidRPr="13186440">
        <w:rPr>
          <w:color w:val="2C2727"/>
          <w:sz w:val="22"/>
          <w:szCs w:val="22"/>
        </w:rPr>
        <w:t>.</w:t>
      </w:r>
    </w:p>
    <w:p w14:paraId="673510F5" w14:textId="4711345D" w:rsidR="0074478F" w:rsidRPr="00563F7A" w:rsidRDefault="0074478F" w:rsidP="0074478F">
      <w:pPr>
        <w:pStyle w:val="NormalWeb"/>
        <w:shd w:val="clear" w:color="auto" w:fill="FFFFFF"/>
        <w:spacing w:before="0" w:beforeAutospacing="0" w:after="360" w:afterAutospacing="0" w:line="360" w:lineRule="atLeast"/>
        <w:rPr>
          <w:color w:val="2C2727"/>
          <w:sz w:val="22"/>
          <w:szCs w:val="22"/>
        </w:rPr>
      </w:pPr>
      <w:r w:rsidRPr="00563F7A">
        <w:rPr>
          <w:rStyle w:val="Strong"/>
          <w:color w:val="2C2727"/>
          <w:sz w:val="22"/>
          <w:szCs w:val="22"/>
        </w:rPr>
        <w:t>C.  Degree of Accuracy:</w:t>
      </w:r>
    </w:p>
    <w:p w14:paraId="79D86316" w14:textId="5B8D484B" w:rsidR="0074478F" w:rsidRPr="00C65577" w:rsidRDefault="0074478F" w:rsidP="13186440">
      <w:pPr>
        <w:pStyle w:val="NormalWeb"/>
        <w:shd w:val="clear" w:color="auto" w:fill="FFFFFF" w:themeFill="background1"/>
        <w:spacing w:before="0" w:beforeAutospacing="0" w:after="360" w:afterAutospacing="0" w:line="360" w:lineRule="atLeast"/>
        <w:rPr>
          <w:sz w:val="22"/>
          <w:szCs w:val="22"/>
        </w:rPr>
      </w:pPr>
      <w:r w:rsidRPr="13186440">
        <w:rPr>
          <w:color w:val="2C2727"/>
          <w:sz w:val="22"/>
          <w:szCs w:val="22"/>
        </w:rPr>
        <w:t xml:space="preserve">We want to encourage units to be forecasting as accurately as possible given that this information will be used to help advise </w:t>
      </w:r>
      <w:r w:rsidR="44F761EE" w:rsidRPr="13186440">
        <w:rPr>
          <w:color w:val="2C2727"/>
          <w:sz w:val="22"/>
          <w:szCs w:val="22"/>
        </w:rPr>
        <w:t>U</w:t>
      </w:r>
      <w:r w:rsidRPr="13186440">
        <w:rPr>
          <w:color w:val="2C2727"/>
          <w:sz w:val="22"/>
          <w:szCs w:val="22"/>
        </w:rPr>
        <w:t xml:space="preserve">niversity leadership on managing financial pressures. The acceptable target for accuracy </w:t>
      </w:r>
      <w:r w:rsidR="00C848EC" w:rsidRPr="13186440">
        <w:rPr>
          <w:color w:val="2C2727"/>
          <w:sz w:val="22"/>
          <w:szCs w:val="22"/>
        </w:rPr>
        <w:t>is</w:t>
      </w:r>
      <w:r w:rsidRPr="13186440">
        <w:rPr>
          <w:color w:val="2C2727"/>
          <w:sz w:val="22"/>
          <w:szCs w:val="22"/>
        </w:rPr>
        <w:t xml:space="preserve"> </w:t>
      </w:r>
      <w:r w:rsidR="005B32D7" w:rsidRPr="13186440">
        <w:rPr>
          <w:color w:val="2C2727"/>
          <w:sz w:val="22"/>
          <w:szCs w:val="22"/>
        </w:rPr>
        <w:t>2</w:t>
      </w:r>
      <w:r w:rsidRPr="13186440">
        <w:rPr>
          <w:color w:val="2C2727"/>
          <w:sz w:val="22"/>
          <w:szCs w:val="22"/>
        </w:rPr>
        <w:t xml:space="preserve">% of </w:t>
      </w:r>
      <w:r w:rsidR="00484F15" w:rsidRPr="13186440">
        <w:rPr>
          <w:color w:val="2C2727"/>
          <w:sz w:val="22"/>
          <w:szCs w:val="22"/>
        </w:rPr>
        <w:t xml:space="preserve">your overall </w:t>
      </w:r>
      <w:r w:rsidRPr="13186440">
        <w:rPr>
          <w:color w:val="2C2727"/>
          <w:sz w:val="22"/>
          <w:szCs w:val="22"/>
        </w:rPr>
        <w:t>budget</w:t>
      </w:r>
      <w:r w:rsidR="00484F15" w:rsidRPr="13186440">
        <w:rPr>
          <w:color w:val="2C2727"/>
          <w:sz w:val="22"/>
          <w:szCs w:val="22"/>
        </w:rPr>
        <w:t xml:space="preserve"> (excluding carryforward)</w:t>
      </w:r>
      <w:r w:rsidRPr="13186440">
        <w:rPr>
          <w:color w:val="2C2727"/>
          <w:sz w:val="22"/>
          <w:szCs w:val="22"/>
        </w:rPr>
        <w:t xml:space="preserve"> in 20</w:t>
      </w:r>
      <w:r w:rsidR="00C66F03" w:rsidRPr="13186440">
        <w:rPr>
          <w:color w:val="2C2727"/>
          <w:sz w:val="22"/>
          <w:szCs w:val="22"/>
        </w:rPr>
        <w:t>2</w:t>
      </w:r>
      <w:r w:rsidR="00157914" w:rsidRPr="13186440">
        <w:rPr>
          <w:color w:val="2C2727"/>
          <w:sz w:val="22"/>
          <w:szCs w:val="22"/>
        </w:rPr>
        <w:t>4</w:t>
      </w:r>
      <w:r w:rsidRPr="13186440">
        <w:rPr>
          <w:color w:val="2C2727"/>
          <w:sz w:val="22"/>
          <w:szCs w:val="22"/>
        </w:rPr>
        <w:t>/</w:t>
      </w:r>
      <w:r w:rsidR="00C66F03" w:rsidRPr="13186440">
        <w:rPr>
          <w:color w:val="2C2727"/>
          <w:sz w:val="22"/>
          <w:szCs w:val="22"/>
        </w:rPr>
        <w:t>2</w:t>
      </w:r>
      <w:r w:rsidR="00157914" w:rsidRPr="13186440">
        <w:rPr>
          <w:color w:val="2C2727"/>
          <w:sz w:val="22"/>
          <w:szCs w:val="22"/>
        </w:rPr>
        <w:t>5</w:t>
      </w:r>
      <w:r w:rsidRPr="13186440">
        <w:rPr>
          <w:color w:val="2C2727"/>
          <w:sz w:val="22"/>
          <w:szCs w:val="22"/>
        </w:rPr>
        <w:t xml:space="preserve">.  </w:t>
      </w:r>
    </w:p>
    <w:p w14:paraId="7D5E4C42" w14:textId="01204E42" w:rsidR="0074478F" w:rsidRPr="00C65577" w:rsidRDefault="0074478F"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By its nature, any forecast contains a certain element of estimation and intelligent guesswork.  This exercise is no exception. You will not be able to forecast exactly. However, your information is the basis of the consolidated University forecast</w:t>
      </w:r>
      <w:r w:rsidR="00A6006C" w:rsidRPr="13186440">
        <w:rPr>
          <w:color w:val="2C2727"/>
          <w:sz w:val="22"/>
          <w:szCs w:val="22"/>
        </w:rPr>
        <w:t>,</w:t>
      </w:r>
      <w:r w:rsidRPr="13186440">
        <w:rPr>
          <w:color w:val="2C2727"/>
          <w:sz w:val="22"/>
          <w:szCs w:val="22"/>
        </w:rPr>
        <w:t xml:space="preserve"> and accuracy is important.</w:t>
      </w:r>
      <w:r w:rsidR="00735EE5" w:rsidRPr="13186440">
        <w:rPr>
          <w:color w:val="2C2727"/>
          <w:sz w:val="22"/>
          <w:szCs w:val="22"/>
        </w:rPr>
        <w:t xml:space="preserve"> Please ensure you list any assumptions associated with major revenue and expense forecasts for the year.</w:t>
      </w:r>
    </w:p>
    <w:p w14:paraId="13C4E764" w14:textId="77777777" w:rsidR="00D40CEF" w:rsidRDefault="00D40CEF">
      <w:pPr>
        <w:rPr>
          <w:rStyle w:val="Strong"/>
          <w:rFonts w:ascii="Times New Roman" w:eastAsia="Times New Roman" w:hAnsi="Times New Roman" w:cs="Times New Roman"/>
          <w:color w:val="2C2727"/>
          <w:sz w:val="51"/>
          <w:szCs w:val="51"/>
        </w:rPr>
      </w:pPr>
      <w:r w:rsidRPr="00C65577">
        <w:rPr>
          <w:rStyle w:val="Strong"/>
          <w:rFonts w:ascii="Times New Roman" w:hAnsi="Times New Roman" w:cs="Times New Roman"/>
          <w:b w:val="0"/>
          <w:color w:val="2C2727"/>
          <w:sz w:val="51"/>
          <w:szCs w:val="51"/>
        </w:rPr>
        <w:br w:type="page"/>
      </w:r>
    </w:p>
    <w:p w14:paraId="7CB5DF93" w14:textId="3C6D3D60" w:rsidR="00D40CEF" w:rsidRPr="005462A3" w:rsidRDefault="00D40CEF" w:rsidP="00D40CEF">
      <w:pPr>
        <w:pStyle w:val="Heading2"/>
        <w:shd w:val="clear" w:color="auto" w:fill="FFFFFF"/>
        <w:spacing w:before="300" w:beforeAutospacing="0" w:after="150" w:afterAutospacing="0"/>
        <w:rPr>
          <w:b w:val="0"/>
          <w:bCs w:val="0"/>
          <w:color w:val="2C2727"/>
          <w:sz w:val="51"/>
          <w:szCs w:val="51"/>
        </w:rPr>
      </w:pPr>
      <w:bookmarkStart w:id="8" w:name="AppB"/>
      <w:bookmarkEnd w:id="8"/>
      <w:r w:rsidRPr="005462A3">
        <w:rPr>
          <w:rStyle w:val="Strong"/>
          <w:b/>
          <w:bCs/>
          <w:color w:val="2C2727"/>
          <w:sz w:val="51"/>
          <w:szCs w:val="51"/>
        </w:rPr>
        <w:t xml:space="preserve">Appendix </w:t>
      </w:r>
      <w:r>
        <w:rPr>
          <w:rStyle w:val="Strong"/>
          <w:b/>
          <w:bCs/>
          <w:color w:val="2C2727"/>
          <w:sz w:val="51"/>
          <w:szCs w:val="51"/>
        </w:rPr>
        <w:t>B</w:t>
      </w:r>
      <w:r w:rsidRPr="005462A3">
        <w:rPr>
          <w:rStyle w:val="Strong"/>
          <w:b/>
          <w:bCs/>
          <w:color w:val="2C2727"/>
          <w:sz w:val="51"/>
          <w:szCs w:val="51"/>
        </w:rPr>
        <w:t>: Instruction</w:t>
      </w:r>
      <w:r>
        <w:rPr>
          <w:rStyle w:val="Strong"/>
          <w:b/>
          <w:bCs/>
          <w:color w:val="2C2727"/>
          <w:sz w:val="51"/>
          <w:szCs w:val="51"/>
        </w:rPr>
        <w:t>s</w:t>
      </w:r>
      <w:r w:rsidRPr="005462A3">
        <w:rPr>
          <w:rStyle w:val="Strong"/>
          <w:b/>
          <w:bCs/>
          <w:color w:val="2C2727"/>
          <w:sz w:val="51"/>
          <w:szCs w:val="51"/>
        </w:rPr>
        <w:t xml:space="preserve"> for </w:t>
      </w:r>
      <w:r w:rsidR="00F14FE9">
        <w:rPr>
          <w:rStyle w:val="Strong"/>
          <w:b/>
          <w:bCs/>
          <w:color w:val="2C2727"/>
          <w:sz w:val="51"/>
          <w:szCs w:val="51"/>
        </w:rPr>
        <w:t>Forecast Template</w:t>
      </w:r>
    </w:p>
    <w:p w14:paraId="36899252" w14:textId="1234A738" w:rsidR="00093388" w:rsidRPr="00C65577" w:rsidRDefault="00093388"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xml:space="preserve">The following appendix provides instructions on how to complete the </w:t>
      </w:r>
      <w:r w:rsidR="00F14FE9" w:rsidRPr="13186440">
        <w:rPr>
          <w:color w:val="2C2727"/>
          <w:sz w:val="22"/>
          <w:szCs w:val="22"/>
        </w:rPr>
        <w:t>Forecast Template</w:t>
      </w:r>
      <w:r w:rsidRPr="13186440">
        <w:rPr>
          <w:color w:val="2C2727"/>
          <w:sz w:val="22"/>
          <w:szCs w:val="22"/>
        </w:rPr>
        <w:t xml:space="preserve">, and a detailed explanation of the columns within the </w:t>
      </w:r>
      <w:r w:rsidR="00F14FE9" w:rsidRPr="13186440">
        <w:rPr>
          <w:color w:val="2C2727"/>
          <w:sz w:val="22"/>
          <w:szCs w:val="22"/>
        </w:rPr>
        <w:t>“</w:t>
      </w:r>
      <w:r w:rsidR="00680C6C" w:rsidRPr="13186440">
        <w:rPr>
          <w:color w:val="2C2727"/>
          <w:sz w:val="22"/>
          <w:szCs w:val="22"/>
        </w:rPr>
        <w:t>Jan</w:t>
      </w:r>
      <w:r w:rsidR="00F14FE9" w:rsidRPr="13186440">
        <w:rPr>
          <w:color w:val="2C2727"/>
          <w:sz w:val="22"/>
          <w:szCs w:val="22"/>
        </w:rPr>
        <w:t xml:space="preserve"> Forecast” </w:t>
      </w:r>
      <w:r w:rsidRPr="13186440">
        <w:rPr>
          <w:color w:val="2C2727"/>
          <w:sz w:val="22"/>
          <w:szCs w:val="22"/>
        </w:rPr>
        <w:t>tab.</w:t>
      </w:r>
      <w:r w:rsidR="00F14FE9" w:rsidRPr="13186440">
        <w:rPr>
          <w:color w:val="2C2727"/>
          <w:sz w:val="22"/>
          <w:szCs w:val="22"/>
        </w:rPr>
        <w:t xml:space="preserve"> For instructions on filling out the “Vacancy Savings” tab, please refer to Appendix </w:t>
      </w:r>
      <w:r w:rsidR="004C197B" w:rsidRPr="13186440">
        <w:rPr>
          <w:color w:val="2C2727"/>
          <w:sz w:val="22"/>
          <w:szCs w:val="22"/>
        </w:rPr>
        <w:t>E</w:t>
      </w:r>
      <w:r w:rsidR="00F14FE9" w:rsidRPr="13186440">
        <w:rPr>
          <w:color w:val="2C2727"/>
          <w:sz w:val="22"/>
          <w:szCs w:val="22"/>
        </w:rPr>
        <w:t>.</w:t>
      </w:r>
    </w:p>
    <w:p w14:paraId="6E7CA93F" w14:textId="056B0F80" w:rsidR="00093388" w:rsidRPr="00B53E9E" w:rsidRDefault="00093388" w:rsidP="00D40CEF">
      <w:pPr>
        <w:pStyle w:val="NormalWeb"/>
        <w:shd w:val="clear" w:color="auto" w:fill="FFFFFF"/>
        <w:spacing w:before="0" w:beforeAutospacing="0" w:after="360" w:afterAutospacing="0" w:line="360" w:lineRule="atLeast"/>
        <w:rPr>
          <w:b/>
          <w:color w:val="2C2727"/>
          <w:sz w:val="22"/>
          <w:szCs w:val="22"/>
        </w:rPr>
      </w:pPr>
      <w:r w:rsidRPr="00B53E9E">
        <w:rPr>
          <w:b/>
          <w:color w:val="2C2727"/>
          <w:sz w:val="22"/>
          <w:szCs w:val="22"/>
        </w:rPr>
        <w:t xml:space="preserve">A. Instructions on Completing </w:t>
      </w:r>
      <w:r w:rsidR="00F14FE9" w:rsidRPr="00B53E9E">
        <w:rPr>
          <w:b/>
          <w:color w:val="2C2727"/>
          <w:sz w:val="22"/>
          <w:szCs w:val="22"/>
        </w:rPr>
        <w:t>Forecast Template</w:t>
      </w:r>
    </w:p>
    <w:p w14:paraId="15C9FC60" w14:textId="77777777" w:rsidR="00093388" w:rsidRPr="00B53E9E" w:rsidRDefault="00093388" w:rsidP="00D40CEF">
      <w:pPr>
        <w:pStyle w:val="NormalWeb"/>
        <w:shd w:val="clear" w:color="auto" w:fill="FFFFFF"/>
        <w:spacing w:before="0" w:beforeAutospacing="0" w:after="360" w:afterAutospacing="0" w:line="360" w:lineRule="atLeast"/>
        <w:rPr>
          <w:color w:val="2C2727"/>
          <w:sz w:val="22"/>
          <w:szCs w:val="22"/>
        </w:rPr>
      </w:pPr>
      <w:r w:rsidRPr="00B53E9E">
        <w:rPr>
          <w:b/>
          <w:color w:val="2C2727"/>
          <w:sz w:val="22"/>
          <w:szCs w:val="22"/>
        </w:rPr>
        <w:t xml:space="preserve">Step 1: </w:t>
      </w:r>
      <w:r w:rsidRPr="00B53E9E">
        <w:rPr>
          <w:color w:val="2C2727"/>
          <w:sz w:val="22"/>
          <w:szCs w:val="22"/>
        </w:rPr>
        <w:t>Download financial data into the following three data tabs:</w:t>
      </w:r>
    </w:p>
    <w:p w14:paraId="68AD1EEA" w14:textId="3CF09F60" w:rsidR="00093388" w:rsidRPr="00B53E9E" w:rsidRDefault="00093388" w:rsidP="2AE463D6">
      <w:pPr>
        <w:pStyle w:val="NormalWeb"/>
        <w:numPr>
          <w:ilvl w:val="0"/>
          <w:numId w:val="6"/>
        </w:numPr>
        <w:shd w:val="clear" w:color="auto" w:fill="FFFFFF" w:themeFill="background1"/>
        <w:spacing w:before="0" w:beforeAutospacing="0" w:after="360" w:afterAutospacing="0" w:line="360" w:lineRule="atLeast"/>
        <w:rPr>
          <w:color w:val="2C2727"/>
          <w:sz w:val="22"/>
          <w:szCs w:val="22"/>
        </w:rPr>
      </w:pPr>
      <w:r w:rsidRPr="2AE463D6">
        <w:rPr>
          <w:color w:val="2C2727"/>
          <w:sz w:val="22"/>
          <w:szCs w:val="22"/>
        </w:rPr>
        <w:t>“FRS 2</w:t>
      </w:r>
      <w:r w:rsidR="00935F37" w:rsidRPr="2AE463D6">
        <w:rPr>
          <w:color w:val="2C2727"/>
          <w:sz w:val="22"/>
          <w:szCs w:val="22"/>
        </w:rPr>
        <w:t>1</w:t>
      </w:r>
      <w:r w:rsidR="00A01AAA" w:rsidRPr="2AE463D6">
        <w:rPr>
          <w:color w:val="2C2727"/>
          <w:sz w:val="22"/>
          <w:szCs w:val="22"/>
        </w:rPr>
        <w:t>2</w:t>
      </w:r>
      <w:r w:rsidR="00BE1D6E" w:rsidRPr="2AE463D6">
        <w:rPr>
          <w:color w:val="2C2727"/>
          <w:sz w:val="22"/>
          <w:szCs w:val="22"/>
        </w:rPr>
        <w:t>2</w:t>
      </w:r>
      <w:r w:rsidRPr="2AE463D6">
        <w:rPr>
          <w:color w:val="2C2727"/>
          <w:sz w:val="22"/>
          <w:szCs w:val="22"/>
        </w:rPr>
        <w:t>-2</w:t>
      </w:r>
      <w:r w:rsidR="00BE1D6E" w:rsidRPr="2AE463D6">
        <w:rPr>
          <w:color w:val="2C2727"/>
          <w:sz w:val="22"/>
          <w:szCs w:val="22"/>
        </w:rPr>
        <w:t>3</w:t>
      </w:r>
      <w:r w:rsidR="00C66F03" w:rsidRPr="2AE463D6">
        <w:rPr>
          <w:color w:val="2C2727"/>
          <w:sz w:val="22"/>
          <w:szCs w:val="22"/>
        </w:rPr>
        <w:t>2</w:t>
      </w:r>
      <w:r w:rsidR="00BE1D6E" w:rsidRPr="2AE463D6">
        <w:rPr>
          <w:color w:val="2C2727"/>
          <w:sz w:val="22"/>
          <w:szCs w:val="22"/>
        </w:rPr>
        <w:t>4</w:t>
      </w:r>
      <w:r w:rsidRPr="2AE463D6">
        <w:rPr>
          <w:color w:val="2C2727"/>
          <w:sz w:val="22"/>
          <w:szCs w:val="22"/>
        </w:rPr>
        <w:t xml:space="preserve"> Actual Download”</w:t>
      </w:r>
    </w:p>
    <w:p w14:paraId="35C43FE6" w14:textId="0FEB09BB" w:rsidR="00093388" w:rsidRPr="00B53E9E" w:rsidRDefault="00093388" w:rsidP="00570355">
      <w:pPr>
        <w:pStyle w:val="NormalWeb"/>
        <w:numPr>
          <w:ilvl w:val="0"/>
          <w:numId w:val="6"/>
        </w:numPr>
        <w:shd w:val="clear" w:color="auto" w:fill="FFFFFF"/>
        <w:spacing w:before="0" w:beforeAutospacing="0" w:after="360" w:afterAutospacing="0" w:line="360" w:lineRule="atLeast"/>
        <w:rPr>
          <w:color w:val="2C2727"/>
          <w:sz w:val="22"/>
          <w:szCs w:val="22"/>
        </w:rPr>
      </w:pPr>
      <w:r w:rsidRPr="00B53E9E">
        <w:rPr>
          <w:color w:val="2C2727"/>
          <w:sz w:val="22"/>
          <w:szCs w:val="22"/>
        </w:rPr>
        <w:t xml:space="preserve">“FRS </w:t>
      </w:r>
      <w:r w:rsidR="00BE1D6E" w:rsidRPr="00B53E9E">
        <w:rPr>
          <w:color w:val="2C2727"/>
          <w:sz w:val="22"/>
          <w:szCs w:val="22"/>
        </w:rPr>
        <w:t xml:space="preserve">2425 </w:t>
      </w:r>
      <w:r w:rsidRPr="00B53E9E">
        <w:rPr>
          <w:color w:val="2C2727"/>
          <w:sz w:val="22"/>
          <w:szCs w:val="22"/>
        </w:rPr>
        <w:t>Actual Download”</w:t>
      </w:r>
    </w:p>
    <w:p w14:paraId="5966C509" w14:textId="6D542A2D" w:rsidR="00093388" w:rsidRPr="00923859" w:rsidRDefault="00093388" w:rsidP="0B0F5BCE">
      <w:pPr>
        <w:pStyle w:val="NormalWeb"/>
        <w:numPr>
          <w:ilvl w:val="0"/>
          <w:numId w:val="6"/>
        </w:numPr>
        <w:shd w:val="clear" w:color="auto" w:fill="FFFFFF" w:themeFill="background1"/>
        <w:spacing w:before="0" w:beforeAutospacing="0" w:after="360" w:afterAutospacing="0" w:line="360" w:lineRule="atLeast"/>
        <w:rPr>
          <w:color w:val="2C2727"/>
          <w:sz w:val="22"/>
          <w:szCs w:val="22"/>
          <w:rPrChange w:id="9" w:author="Unknown" w16du:dateUtc="2024-07-09T14:09:00Z">
            <w:rPr>
              <w:color w:val="2C2727"/>
            </w:rPr>
          </w:rPrChange>
        </w:rPr>
      </w:pPr>
      <w:r w:rsidRPr="0B0F5BCE">
        <w:rPr>
          <w:color w:val="2C2727"/>
          <w:sz w:val="22"/>
          <w:szCs w:val="22"/>
        </w:rPr>
        <w:t xml:space="preserve">“FRS </w:t>
      </w:r>
      <w:r w:rsidR="00BE1D6E" w:rsidRPr="0B0F5BCE">
        <w:rPr>
          <w:color w:val="2C2727"/>
          <w:sz w:val="22"/>
          <w:szCs w:val="22"/>
        </w:rPr>
        <w:t xml:space="preserve">2425 </w:t>
      </w:r>
      <w:r w:rsidRPr="0B0F5BCE">
        <w:rPr>
          <w:color w:val="2C2727"/>
          <w:sz w:val="22"/>
          <w:szCs w:val="22"/>
        </w:rPr>
        <w:t>Budget Download”</w:t>
      </w:r>
    </w:p>
    <w:p w14:paraId="083BAD8D" w14:textId="390F9661" w:rsidR="00093388" w:rsidRPr="00923859" w:rsidRDefault="00093388" w:rsidP="13186440">
      <w:pPr>
        <w:pStyle w:val="NormalWeb"/>
        <w:shd w:val="clear" w:color="auto" w:fill="FFFFFF" w:themeFill="background1"/>
        <w:spacing w:before="0" w:beforeAutospacing="0" w:after="360" w:afterAutospacing="0" w:line="360" w:lineRule="atLeast"/>
        <w:rPr>
          <w:color w:val="2C2727"/>
          <w:sz w:val="22"/>
          <w:szCs w:val="22"/>
          <w:rPrChange w:id="10" w:author="Unknown" w16du:dateUtc="2024-07-09T14:09:00Z">
            <w:rPr>
              <w:color w:val="2C2727"/>
            </w:rPr>
          </w:rPrChange>
        </w:rPr>
      </w:pPr>
      <w:r w:rsidRPr="13186440">
        <w:rPr>
          <w:color w:val="2C2727"/>
          <w:sz w:val="22"/>
          <w:szCs w:val="22"/>
        </w:rPr>
        <w:t>Refer to</w:t>
      </w:r>
      <w:r w:rsidR="00F14FE9" w:rsidRPr="13186440">
        <w:rPr>
          <w:color w:val="2C2727"/>
          <w:sz w:val="22"/>
          <w:szCs w:val="22"/>
        </w:rPr>
        <w:t xml:space="preserve"> the respective tabs for instructions on how to pull data from FRS, as well as </w:t>
      </w:r>
      <w:r w:rsidRPr="13186440">
        <w:rPr>
          <w:color w:val="2C2727"/>
          <w:sz w:val="22"/>
          <w:szCs w:val="22"/>
        </w:rPr>
        <w:t xml:space="preserve">Appendix C for </w:t>
      </w:r>
      <w:r w:rsidR="00F14FE9" w:rsidRPr="13186440">
        <w:rPr>
          <w:color w:val="2C2727"/>
          <w:sz w:val="22"/>
          <w:szCs w:val="22"/>
        </w:rPr>
        <w:t>additional FRS data support.</w:t>
      </w:r>
    </w:p>
    <w:p w14:paraId="684F12C5" w14:textId="4AF59F50" w:rsidR="00D40CEF" w:rsidRPr="00923859" w:rsidRDefault="00D40CEF" w:rsidP="13186440">
      <w:pPr>
        <w:pStyle w:val="NormalWeb"/>
        <w:shd w:val="clear" w:color="auto" w:fill="FFFFFF" w:themeFill="background1"/>
        <w:spacing w:before="0" w:beforeAutospacing="0" w:after="360" w:afterAutospacing="0" w:line="360" w:lineRule="atLeast"/>
        <w:rPr>
          <w:color w:val="2C2727"/>
          <w:sz w:val="22"/>
          <w:szCs w:val="22"/>
          <w:rPrChange w:id="11" w:author="Unknown" w16du:dateUtc="2024-07-09T14:09:00Z">
            <w:rPr>
              <w:color w:val="2C2727"/>
            </w:rPr>
          </w:rPrChange>
        </w:rPr>
      </w:pPr>
      <w:r w:rsidRPr="13186440">
        <w:rPr>
          <w:b/>
          <w:bCs/>
          <w:color w:val="2C2727"/>
          <w:sz w:val="22"/>
          <w:szCs w:val="22"/>
        </w:rPr>
        <w:t xml:space="preserve">Step </w:t>
      </w:r>
      <w:r w:rsidR="00F14FE9" w:rsidRPr="13186440">
        <w:rPr>
          <w:b/>
          <w:bCs/>
          <w:color w:val="2C2727"/>
          <w:sz w:val="22"/>
          <w:szCs w:val="22"/>
        </w:rPr>
        <w:t>2:</w:t>
      </w:r>
      <w:r w:rsidRPr="13186440">
        <w:rPr>
          <w:color w:val="2C2727"/>
          <w:sz w:val="22"/>
          <w:szCs w:val="22"/>
        </w:rPr>
        <w:t> </w:t>
      </w:r>
      <w:r w:rsidR="00F14FE9" w:rsidRPr="13186440">
        <w:rPr>
          <w:color w:val="2C2727"/>
          <w:sz w:val="22"/>
          <w:szCs w:val="22"/>
        </w:rPr>
        <w:t>Within the “</w:t>
      </w:r>
      <w:r w:rsidR="00C80477" w:rsidRPr="13186440">
        <w:rPr>
          <w:color w:val="2C2727"/>
          <w:sz w:val="22"/>
          <w:szCs w:val="22"/>
        </w:rPr>
        <w:t>Jan</w:t>
      </w:r>
      <w:r w:rsidR="00F14FE9" w:rsidRPr="13186440">
        <w:rPr>
          <w:color w:val="2C2727"/>
          <w:sz w:val="22"/>
          <w:szCs w:val="22"/>
        </w:rPr>
        <w:t xml:space="preserve"> Forecast” tab, a</w:t>
      </w:r>
      <w:r w:rsidRPr="13186440">
        <w:rPr>
          <w:color w:val="2C2727"/>
          <w:sz w:val="22"/>
          <w:szCs w:val="22"/>
        </w:rPr>
        <w:t xml:space="preserve">dd in your units Base and/or One-time budget adjustments into columns F &amp; H. Please refer to </w:t>
      </w:r>
      <w:r w:rsidR="00093388" w:rsidRPr="13186440">
        <w:rPr>
          <w:color w:val="2C2727"/>
          <w:sz w:val="22"/>
          <w:szCs w:val="22"/>
        </w:rPr>
        <w:t>Section B</w:t>
      </w:r>
      <w:r w:rsidRPr="13186440">
        <w:rPr>
          <w:color w:val="2C2727"/>
          <w:sz w:val="22"/>
          <w:szCs w:val="22"/>
        </w:rPr>
        <w:t xml:space="preserve"> for the definition of both ‘Base Adjustment’ and ‘One-time Adjustment’.</w:t>
      </w:r>
    </w:p>
    <w:p w14:paraId="3C8FFFE2" w14:textId="4FDB6D2F" w:rsidR="00D40CEF" w:rsidRPr="00923859" w:rsidRDefault="00D40CEF" w:rsidP="13186440">
      <w:pPr>
        <w:pStyle w:val="NormalWeb"/>
        <w:shd w:val="clear" w:color="auto" w:fill="FFFFFF" w:themeFill="background1"/>
        <w:spacing w:before="0" w:beforeAutospacing="0" w:after="360" w:afterAutospacing="0" w:line="360" w:lineRule="atLeast"/>
        <w:rPr>
          <w:color w:val="2C2727"/>
          <w:sz w:val="22"/>
          <w:szCs w:val="22"/>
          <w:rPrChange w:id="12" w:author="Unknown" w16du:dateUtc="2024-07-09T14:09:00Z">
            <w:rPr>
              <w:color w:val="2C2727"/>
            </w:rPr>
          </w:rPrChange>
        </w:rPr>
      </w:pPr>
      <w:r w:rsidRPr="13186440">
        <w:rPr>
          <w:b/>
          <w:bCs/>
          <w:color w:val="2C2727"/>
          <w:sz w:val="22"/>
          <w:szCs w:val="22"/>
        </w:rPr>
        <w:t xml:space="preserve">Step </w:t>
      </w:r>
      <w:r w:rsidR="00F14FE9" w:rsidRPr="13186440">
        <w:rPr>
          <w:b/>
          <w:bCs/>
          <w:color w:val="2C2727"/>
          <w:sz w:val="22"/>
          <w:szCs w:val="22"/>
        </w:rPr>
        <w:t>3</w:t>
      </w:r>
      <w:r w:rsidRPr="13186440">
        <w:rPr>
          <w:b/>
          <w:bCs/>
          <w:color w:val="2C2727"/>
          <w:sz w:val="22"/>
          <w:szCs w:val="22"/>
        </w:rPr>
        <w:t>:</w:t>
      </w:r>
      <w:r w:rsidRPr="13186440">
        <w:rPr>
          <w:color w:val="2C2727"/>
          <w:sz w:val="22"/>
          <w:szCs w:val="22"/>
        </w:rPr>
        <w:t> </w:t>
      </w:r>
      <w:r w:rsidR="00F14FE9" w:rsidRPr="13186440">
        <w:rPr>
          <w:color w:val="2C2727"/>
          <w:sz w:val="22"/>
          <w:szCs w:val="22"/>
        </w:rPr>
        <w:t>Within the “</w:t>
      </w:r>
      <w:r w:rsidR="003A69C1" w:rsidRPr="13186440">
        <w:rPr>
          <w:color w:val="2C2727"/>
          <w:sz w:val="22"/>
          <w:szCs w:val="22"/>
        </w:rPr>
        <w:t>Sep</w:t>
      </w:r>
      <w:r w:rsidR="00F14FE9" w:rsidRPr="13186440">
        <w:rPr>
          <w:color w:val="2C2727"/>
          <w:sz w:val="22"/>
          <w:szCs w:val="22"/>
        </w:rPr>
        <w:t xml:space="preserve"> Forecast” tab, a</w:t>
      </w:r>
      <w:r w:rsidRPr="13186440">
        <w:rPr>
          <w:color w:val="2C2727"/>
          <w:sz w:val="22"/>
          <w:szCs w:val="22"/>
        </w:rPr>
        <w:t xml:space="preserve">dd the Additional Spend into Column </w:t>
      </w:r>
      <w:r w:rsidR="0024079C" w:rsidRPr="13186440">
        <w:rPr>
          <w:color w:val="2C2727"/>
          <w:sz w:val="22"/>
          <w:szCs w:val="22"/>
        </w:rPr>
        <w:t>Q</w:t>
      </w:r>
      <w:r w:rsidRPr="13186440">
        <w:rPr>
          <w:color w:val="2C2727"/>
          <w:sz w:val="22"/>
          <w:szCs w:val="22"/>
        </w:rPr>
        <w:t xml:space="preserve">. Please refer </w:t>
      </w:r>
      <w:r w:rsidR="004C197B" w:rsidRPr="13186440">
        <w:rPr>
          <w:color w:val="2C2727"/>
          <w:sz w:val="22"/>
          <w:szCs w:val="22"/>
        </w:rPr>
        <w:t xml:space="preserve">to </w:t>
      </w:r>
      <w:r w:rsidRPr="13186440">
        <w:rPr>
          <w:color w:val="2C2727"/>
          <w:sz w:val="22"/>
          <w:szCs w:val="22"/>
        </w:rPr>
        <w:t xml:space="preserve">Appendix </w:t>
      </w:r>
      <w:r w:rsidR="00D872EB" w:rsidRPr="13186440">
        <w:rPr>
          <w:color w:val="2C2727"/>
          <w:sz w:val="22"/>
          <w:szCs w:val="22"/>
        </w:rPr>
        <w:t>B Section B(e)</w:t>
      </w:r>
      <w:r w:rsidRPr="13186440">
        <w:rPr>
          <w:color w:val="2C2727"/>
          <w:sz w:val="22"/>
          <w:szCs w:val="22"/>
        </w:rPr>
        <w:t xml:space="preserve"> for the definition of ‘Additional Spend’. Additional spend should be recorded at the type level (grouping level 2), however, you may complete this at the object level if desired (grouping level 3).</w:t>
      </w:r>
    </w:p>
    <w:p w14:paraId="3EDD678B" w14:textId="1CA25978" w:rsidR="0064585B" w:rsidRPr="00B53E9E" w:rsidRDefault="00093388" w:rsidP="13186440">
      <w:pPr>
        <w:pStyle w:val="NormalWeb"/>
        <w:shd w:val="clear" w:color="auto" w:fill="FCFCFC"/>
        <w:spacing w:before="0" w:beforeAutospacing="0" w:after="360" w:afterAutospacing="0" w:line="360" w:lineRule="atLeast"/>
        <w:rPr>
          <w:rStyle w:val="Strong"/>
          <w:color w:val="2C2727"/>
          <w:sz w:val="22"/>
          <w:szCs w:val="22"/>
        </w:rPr>
      </w:pPr>
      <w:r w:rsidRPr="13186440">
        <w:rPr>
          <w:rStyle w:val="Strong"/>
          <w:color w:val="2C2727"/>
          <w:sz w:val="22"/>
          <w:szCs w:val="22"/>
        </w:rPr>
        <w:t>B</w:t>
      </w:r>
      <w:r w:rsidR="0064585B" w:rsidRPr="13186440">
        <w:rPr>
          <w:rStyle w:val="Strong"/>
          <w:color w:val="2C2727"/>
          <w:sz w:val="22"/>
          <w:szCs w:val="22"/>
        </w:rPr>
        <w:t>. </w:t>
      </w:r>
      <w:r w:rsidR="00666ADE" w:rsidRPr="13186440">
        <w:rPr>
          <w:rStyle w:val="Strong"/>
          <w:color w:val="2C2727"/>
          <w:sz w:val="22"/>
          <w:szCs w:val="22"/>
        </w:rPr>
        <w:t>Explanation of the “</w:t>
      </w:r>
      <w:r w:rsidR="00502B2E" w:rsidRPr="13186440">
        <w:rPr>
          <w:rStyle w:val="Strong"/>
          <w:color w:val="2C2727"/>
          <w:sz w:val="22"/>
          <w:szCs w:val="22"/>
        </w:rPr>
        <w:t>Jan</w:t>
      </w:r>
      <w:r w:rsidR="00666ADE" w:rsidRPr="13186440">
        <w:rPr>
          <w:rStyle w:val="Strong"/>
          <w:color w:val="2C2727"/>
          <w:sz w:val="22"/>
          <w:szCs w:val="22"/>
        </w:rPr>
        <w:t xml:space="preserve"> Forecast” Tab</w:t>
      </w:r>
    </w:p>
    <w:p w14:paraId="1CA5DC22" w14:textId="3EAEEBB0" w:rsidR="00967A44" w:rsidRPr="00B53E9E" w:rsidRDefault="00967A44" w:rsidP="00967A44">
      <w:pPr>
        <w:pStyle w:val="NormalWeb"/>
        <w:shd w:val="clear" w:color="auto" w:fill="FCFCFC"/>
        <w:spacing w:after="360" w:line="360" w:lineRule="atLeast"/>
        <w:rPr>
          <w:color w:val="2C2727"/>
          <w:sz w:val="22"/>
          <w:szCs w:val="22"/>
        </w:rPr>
      </w:pPr>
      <w:r w:rsidRPr="13186440">
        <w:rPr>
          <w:color w:val="2C2727"/>
          <w:sz w:val="22"/>
          <w:szCs w:val="22"/>
        </w:rPr>
        <w:t xml:space="preserve">The templates this year are based on the </w:t>
      </w:r>
      <w:r w:rsidR="003A69C1" w:rsidRPr="13186440">
        <w:rPr>
          <w:color w:val="2C2727"/>
          <w:sz w:val="22"/>
          <w:szCs w:val="22"/>
        </w:rPr>
        <w:t>September</w:t>
      </w:r>
      <w:r w:rsidR="00060469" w:rsidRPr="13186440">
        <w:rPr>
          <w:color w:val="2C2727"/>
          <w:sz w:val="22"/>
          <w:szCs w:val="22"/>
        </w:rPr>
        <w:t xml:space="preserve"> </w:t>
      </w:r>
      <w:r w:rsidR="00C66F03" w:rsidRPr="13186440">
        <w:rPr>
          <w:color w:val="2C2727"/>
          <w:sz w:val="22"/>
          <w:szCs w:val="22"/>
        </w:rPr>
        <w:t>202</w:t>
      </w:r>
      <w:r w:rsidR="00637FE5" w:rsidRPr="13186440">
        <w:rPr>
          <w:color w:val="2C2727"/>
          <w:sz w:val="22"/>
          <w:szCs w:val="22"/>
        </w:rPr>
        <w:t>3</w:t>
      </w:r>
      <w:r w:rsidRPr="13186440">
        <w:rPr>
          <w:color w:val="2C2727"/>
          <w:sz w:val="22"/>
          <w:szCs w:val="22"/>
        </w:rPr>
        <w:t xml:space="preserve"> Forecast Templates and have not changed materially. Below we will outline the various columns in the “</w:t>
      </w:r>
      <w:r w:rsidR="00502B2E" w:rsidRPr="13186440">
        <w:rPr>
          <w:color w:val="2C2727"/>
          <w:sz w:val="22"/>
          <w:szCs w:val="22"/>
        </w:rPr>
        <w:t>Jan</w:t>
      </w:r>
      <w:r w:rsidRPr="13186440">
        <w:rPr>
          <w:color w:val="2C2727"/>
          <w:sz w:val="22"/>
          <w:szCs w:val="22"/>
        </w:rPr>
        <w:t xml:space="preserve"> Forecast” tab of the template.</w:t>
      </w:r>
    </w:p>
    <w:p w14:paraId="1B6F548B" w14:textId="1FDFC6CE" w:rsidR="0098635E" w:rsidRPr="00B53E9E" w:rsidRDefault="00103144" w:rsidP="13186440">
      <w:pPr>
        <w:pStyle w:val="NormalWeb"/>
        <w:shd w:val="clear" w:color="auto" w:fill="FCFCFC"/>
        <w:spacing w:before="0" w:beforeAutospacing="0" w:after="360" w:afterAutospacing="0" w:line="360" w:lineRule="atLeast"/>
        <w:rPr>
          <w:color w:val="2C2727"/>
          <w:sz w:val="22"/>
          <w:szCs w:val="22"/>
        </w:rPr>
      </w:pPr>
      <w:r w:rsidRPr="13186440">
        <w:rPr>
          <w:color w:val="2C2727"/>
          <w:sz w:val="22"/>
          <w:szCs w:val="22"/>
        </w:rPr>
        <w:t xml:space="preserve">Below is an example of the </w:t>
      </w:r>
      <w:r w:rsidR="00426D89" w:rsidRPr="13186440">
        <w:rPr>
          <w:color w:val="2C2727"/>
          <w:sz w:val="22"/>
          <w:szCs w:val="22"/>
        </w:rPr>
        <w:t>“</w:t>
      </w:r>
      <w:r w:rsidR="00502B2E" w:rsidRPr="13186440">
        <w:rPr>
          <w:color w:val="2C2727"/>
          <w:sz w:val="22"/>
          <w:szCs w:val="22"/>
        </w:rPr>
        <w:t>Jan</w:t>
      </w:r>
      <w:r w:rsidR="00426D89" w:rsidRPr="13186440">
        <w:rPr>
          <w:color w:val="2C2727"/>
          <w:sz w:val="22"/>
          <w:szCs w:val="22"/>
        </w:rPr>
        <w:t xml:space="preserve"> Forecast” tab, C</w:t>
      </w:r>
      <w:r w:rsidR="00B71A95" w:rsidRPr="13186440">
        <w:rPr>
          <w:color w:val="2C2727"/>
          <w:sz w:val="22"/>
          <w:szCs w:val="22"/>
        </w:rPr>
        <w:t xml:space="preserve">olumns A to </w:t>
      </w:r>
      <w:r w:rsidR="00C3179B" w:rsidRPr="13186440">
        <w:rPr>
          <w:color w:val="2C2727"/>
          <w:sz w:val="22"/>
          <w:szCs w:val="22"/>
        </w:rPr>
        <w:t>T</w:t>
      </w:r>
      <w:r w:rsidRPr="13186440">
        <w:rPr>
          <w:color w:val="2C2727"/>
          <w:sz w:val="22"/>
          <w:szCs w:val="22"/>
        </w:rPr>
        <w:t xml:space="preserve">. </w:t>
      </w:r>
    </w:p>
    <w:p w14:paraId="7F5722C9" w14:textId="4A54E5CB" w:rsidR="00A94EBC" w:rsidRPr="00B53E9E" w:rsidRDefault="007B5494" w:rsidP="13186440">
      <w:pPr>
        <w:pStyle w:val="NormalWeb"/>
        <w:shd w:val="clear" w:color="auto" w:fill="FCFCFC"/>
        <w:spacing w:before="0" w:beforeAutospacing="0" w:after="360" w:afterAutospacing="0" w:line="360" w:lineRule="atLeast"/>
        <w:rPr>
          <w:sz w:val="22"/>
          <w:szCs w:val="22"/>
        </w:rPr>
      </w:pPr>
      <w:r>
        <w:rPr>
          <w:noProof/>
        </w:rPr>
        <w:drawing>
          <wp:inline distT="0" distB="0" distL="0" distR="0" wp14:anchorId="050A5D82" wp14:editId="1E45FC2E">
            <wp:extent cx="6400800" cy="2508885"/>
            <wp:effectExtent l="0" t="0" r="0" b="5715"/>
            <wp:docPr id="2049100288"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400800" cy="2508885"/>
                    </a:xfrm>
                    <a:prstGeom prst="rect">
                      <a:avLst/>
                    </a:prstGeom>
                  </pic:spPr>
                </pic:pic>
              </a:graphicData>
            </a:graphic>
          </wp:inline>
        </w:drawing>
      </w:r>
    </w:p>
    <w:p w14:paraId="1220A21D" w14:textId="77777777" w:rsidR="00CB726B" w:rsidRPr="00B53E9E" w:rsidRDefault="00CB726B" w:rsidP="00E666F2">
      <w:pPr>
        <w:pStyle w:val="NormalWeb"/>
        <w:shd w:val="clear" w:color="auto" w:fill="FCFCFC"/>
        <w:spacing w:after="360" w:line="360" w:lineRule="atLeast"/>
        <w:rPr>
          <w:color w:val="2C2727"/>
          <w:sz w:val="22"/>
          <w:szCs w:val="22"/>
        </w:rPr>
      </w:pPr>
    </w:p>
    <w:p w14:paraId="2CA9AB73" w14:textId="77777777" w:rsidR="00CB726B" w:rsidRPr="00B53E9E" w:rsidRDefault="00CB726B" w:rsidP="00E666F2">
      <w:pPr>
        <w:pStyle w:val="NormalWeb"/>
        <w:shd w:val="clear" w:color="auto" w:fill="FCFCFC"/>
        <w:spacing w:after="360" w:line="360" w:lineRule="atLeast"/>
        <w:rPr>
          <w:color w:val="2C2727"/>
          <w:sz w:val="22"/>
          <w:szCs w:val="22"/>
        </w:rPr>
      </w:pPr>
    </w:p>
    <w:p w14:paraId="6A281AEC" w14:textId="3E1DE164" w:rsidR="4CB07FB0" w:rsidRPr="00B53E9E" w:rsidRDefault="4CB07FB0" w:rsidP="13186440">
      <w:pPr>
        <w:numPr>
          <w:ilvl w:val="0"/>
          <w:numId w:val="2"/>
        </w:numPr>
        <w:spacing w:after="154"/>
        <w:rPr>
          <w:rFonts w:ascii="Times New Roman" w:eastAsiaTheme="minorEastAsia" w:hAnsi="Times New Roman" w:cs="Times New Roman"/>
          <w:color w:val="2C2727"/>
        </w:rPr>
      </w:pPr>
      <w:r w:rsidRPr="13186440">
        <w:rPr>
          <w:rFonts w:ascii="Times New Roman" w:hAnsi="Times New Roman" w:cs="Times New Roman"/>
          <w:color w:val="2C2727"/>
        </w:rPr>
        <w:t xml:space="preserve">Column </w:t>
      </w:r>
      <w:r w:rsidR="0054190B" w:rsidRPr="13186440">
        <w:rPr>
          <w:rFonts w:ascii="Times New Roman" w:hAnsi="Times New Roman" w:cs="Times New Roman"/>
          <w:color w:val="2C2727"/>
        </w:rPr>
        <w:t>C</w:t>
      </w:r>
      <w:r w:rsidRPr="13186440">
        <w:rPr>
          <w:rFonts w:ascii="Times New Roman" w:hAnsi="Times New Roman" w:cs="Times New Roman"/>
          <w:color w:val="2C2727"/>
        </w:rPr>
        <w:t xml:space="preserve"> contains the most common object codes. </w:t>
      </w:r>
      <w:r w:rsidR="055B2237" w:rsidRPr="13186440">
        <w:rPr>
          <w:rFonts w:ascii="Times New Roman" w:hAnsi="Times New Roman" w:cs="Times New Roman"/>
          <w:color w:val="2C2727"/>
        </w:rPr>
        <w:t>To</w:t>
      </w:r>
      <w:r w:rsidRPr="13186440">
        <w:rPr>
          <w:rFonts w:ascii="Times New Roman" w:hAnsi="Times New Roman" w:cs="Times New Roman"/>
          <w:color w:val="2C2727"/>
        </w:rPr>
        <w:t xml:space="preserve"> </w:t>
      </w:r>
      <w:r w:rsidR="348ADE1D" w:rsidRPr="13186440">
        <w:rPr>
          <w:rFonts w:ascii="Times New Roman" w:hAnsi="Times New Roman" w:cs="Times New Roman"/>
          <w:color w:val="2C2727"/>
        </w:rPr>
        <w:t xml:space="preserve">determine if </w:t>
      </w:r>
      <w:r w:rsidRPr="13186440">
        <w:rPr>
          <w:rFonts w:ascii="Times New Roman" w:hAnsi="Times New Roman" w:cs="Times New Roman"/>
          <w:color w:val="2C2727"/>
        </w:rPr>
        <w:t xml:space="preserve">there are object codes missing from your template, </w:t>
      </w:r>
      <w:r w:rsidR="37C545DC" w:rsidRPr="13186440">
        <w:rPr>
          <w:rFonts w:ascii="Times New Roman" w:hAnsi="Times New Roman" w:cs="Times New Roman"/>
          <w:color w:val="2C2727"/>
        </w:rPr>
        <w:t>please look at column I in the FRS download tabs</w:t>
      </w:r>
      <w:r w:rsidR="43615AEF" w:rsidRPr="13186440">
        <w:rPr>
          <w:rFonts w:ascii="Times New Roman" w:hAnsi="Times New Roman" w:cs="Times New Roman"/>
          <w:color w:val="2C2727"/>
        </w:rPr>
        <w:t>.</w:t>
      </w:r>
      <w:r w:rsidR="37C545DC" w:rsidRPr="13186440">
        <w:rPr>
          <w:rFonts w:ascii="Times New Roman" w:hAnsi="Times New Roman" w:cs="Times New Roman"/>
          <w:color w:val="2C2727"/>
        </w:rPr>
        <w:t xml:space="preserve"> </w:t>
      </w:r>
      <w:r w:rsidR="74FEB91B" w:rsidRPr="13186440">
        <w:rPr>
          <w:rFonts w:ascii="Times New Roman" w:hAnsi="Times New Roman" w:cs="Times New Roman"/>
          <w:color w:val="2C2727"/>
        </w:rPr>
        <w:t>I</w:t>
      </w:r>
      <w:r w:rsidR="37C545DC" w:rsidRPr="13186440">
        <w:rPr>
          <w:rFonts w:ascii="Times New Roman" w:hAnsi="Times New Roman" w:cs="Times New Roman"/>
          <w:color w:val="2C2727"/>
        </w:rPr>
        <w:t>f an object code is missing, it will be highlighted in red in this column. If this happens, please send the template to your budget liaison and they will add the missing object codes and send the updated template back to you.</w:t>
      </w:r>
    </w:p>
    <w:p w14:paraId="1A308C40" w14:textId="35D886B1" w:rsidR="00581C3D" w:rsidRPr="00B53E9E" w:rsidRDefault="004406B4" w:rsidP="00570355">
      <w:pPr>
        <w:numPr>
          <w:ilvl w:val="0"/>
          <w:numId w:val="2"/>
        </w:numPr>
        <w:shd w:val="clear" w:color="auto" w:fill="FCFCFC"/>
        <w:spacing w:after="154" w:line="360" w:lineRule="atLeast"/>
        <w:rPr>
          <w:rFonts w:ascii="Times New Roman" w:hAnsi="Times New Roman" w:cs="Times New Roman"/>
        </w:rPr>
      </w:pPr>
      <w:r w:rsidRPr="13186440">
        <w:rPr>
          <w:rFonts w:ascii="Times New Roman" w:hAnsi="Times New Roman" w:cs="Times New Roman"/>
          <w:color w:val="2C2727"/>
        </w:rPr>
        <w:t xml:space="preserve">Column B contains a filter to help </w:t>
      </w:r>
      <w:r w:rsidR="00581C3D" w:rsidRPr="13186440">
        <w:rPr>
          <w:rFonts w:ascii="Times New Roman" w:hAnsi="Times New Roman" w:cs="Times New Roman"/>
          <w:color w:val="2C2727"/>
        </w:rPr>
        <w:t xml:space="preserve">with </w:t>
      </w:r>
      <w:r w:rsidRPr="13186440">
        <w:rPr>
          <w:rFonts w:ascii="Times New Roman" w:hAnsi="Times New Roman" w:cs="Times New Roman"/>
          <w:color w:val="2C2727"/>
        </w:rPr>
        <w:t xml:space="preserve">the usability of the template. </w:t>
      </w:r>
      <w:r w:rsidR="00426D89" w:rsidRPr="13186440">
        <w:rPr>
          <w:rFonts w:ascii="Times New Roman" w:hAnsi="Times New Roman" w:cs="Times New Roman"/>
          <w:color w:val="2C2727"/>
        </w:rPr>
        <w:t>This will allow you to filter your view to only the object codes that contain data either in the budget, actuals or added by the user in a fillable field. To use this feature please click on and select the ‘Y’ in the filter drop down menu</w:t>
      </w:r>
    </w:p>
    <w:p w14:paraId="6E58CA00" w14:textId="0A4EB739" w:rsidR="22771583" w:rsidRPr="00B53E9E" w:rsidRDefault="22771583" w:rsidP="13186440">
      <w:pPr>
        <w:numPr>
          <w:ilvl w:val="0"/>
          <w:numId w:val="2"/>
        </w:numPr>
        <w:shd w:val="clear" w:color="auto" w:fill="FCFCFC"/>
        <w:spacing w:after="154" w:line="360" w:lineRule="atLeast"/>
        <w:rPr>
          <w:rFonts w:ascii="Times New Roman" w:eastAsiaTheme="minorEastAsia" w:hAnsi="Times New Roman" w:cs="Times New Roman"/>
          <w:color w:val="2C2727"/>
        </w:rPr>
      </w:pPr>
      <w:r w:rsidRPr="13186440">
        <w:rPr>
          <w:rFonts w:ascii="Times New Roman" w:hAnsi="Times New Roman" w:cs="Times New Roman"/>
          <w:color w:val="2C2727"/>
        </w:rPr>
        <w:t xml:space="preserve">Column C </w:t>
      </w:r>
      <w:r w:rsidR="0054190B" w:rsidRPr="13186440">
        <w:rPr>
          <w:rFonts w:ascii="Times New Roman" w:hAnsi="Times New Roman" w:cs="Times New Roman"/>
          <w:color w:val="2C2727"/>
        </w:rPr>
        <w:t xml:space="preserve">also </w:t>
      </w:r>
      <w:r w:rsidRPr="13186440">
        <w:rPr>
          <w:rFonts w:ascii="Times New Roman" w:hAnsi="Times New Roman" w:cs="Times New Roman"/>
          <w:color w:val="2C2727"/>
        </w:rPr>
        <w:t>contains the object c</w:t>
      </w:r>
      <w:r w:rsidR="41580AE5" w:rsidRPr="13186440">
        <w:rPr>
          <w:rFonts w:ascii="Times New Roman" w:hAnsi="Times New Roman" w:cs="Times New Roman"/>
          <w:color w:val="2C2727"/>
        </w:rPr>
        <w:t>ategories</w:t>
      </w:r>
      <w:r w:rsidRPr="13186440">
        <w:rPr>
          <w:rFonts w:ascii="Times New Roman" w:hAnsi="Times New Roman" w:cs="Times New Roman"/>
          <w:color w:val="2C2727"/>
        </w:rPr>
        <w:t>, which is consistent with how the budget plan document reports to the Board of Governors. There are three major categories: Revenues, Expenses and Transfers. Revenue categories include tuition, grants, student fees, sales of good</w:t>
      </w:r>
      <w:r w:rsidR="799659B2" w:rsidRPr="13186440">
        <w:rPr>
          <w:rFonts w:ascii="Times New Roman" w:hAnsi="Times New Roman" w:cs="Times New Roman"/>
          <w:color w:val="2C2727"/>
        </w:rPr>
        <w:t>s</w:t>
      </w:r>
      <w:r w:rsidRPr="13186440">
        <w:rPr>
          <w:rFonts w:ascii="Times New Roman" w:hAnsi="Times New Roman" w:cs="Times New Roman"/>
          <w:color w:val="2C2727"/>
        </w:rPr>
        <w:t xml:space="preserve"> and services, Guelph Humber, and other. Expenses include salaries, benefits, scholarships and bursaries, utilities, operating, Internal Recoveries/Changes &amp; Transfers and carryforward for budget only. The last section is Transfers. Transfers are from three main streams: OMAFRA, Ancillary and Heritage. These major cost and revenue object categories are further broken down by expense or revenue type. Note: for all categories, at a minimum, units should be forecasting at the type level (excel template grouping level 2) but are able to forecast at the object level if desired. Note: For ‘Salaries’, entries in “Base Adjustment”, “One-time Adjustment” and “Additional Spend” must be completed at the object code level to ensure accurate calculation of benefits on object 6</w:t>
      </w:r>
      <w:r w:rsidR="00C66F03" w:rsidRPr="13186440">
        <w:rPr>
          <w:rFonts w:ascii="Times New Roman" w:hAnsi="Times New Roman" w:cs="Times New Roman"/>
          <w:color w:val="2C2727"/>
        </w:rPr>
        <w:t>2</w:t>
      </w:r>
      <w:r w:rsidR="00A01AAA" w:rsidRPr="13186440">
        <w:rPr>
          <w:rFonts w:ascii="Times New Roman" w:hAnsi="Times New Roman" w:cs="Times New Roman"/>
          <w:color w:val="2C2727"/>
        </w:rPr>
        <w:t>3</w:t>
      </w:r>
      <w:r w:rsidRPr="13186440">
        <w:rPr>
          <w:rFonts w:ascii="Times New Roman" w:hAnsi="Times New Roman" w:cs="Times New Roman"/>
          <w:color w:val="2C2727"/>
        </w:rPr>
        <w:t>06 from in the Salary tab. This is the only section that shows the objects within the type level at grouping level 2. To see a full list of object codes for each section, please expand all rows in the excel template.</w:t>
      </w:r>
    </w:p>
    <w:p w14:paraId="0B5E780E" w14:textId="509B8B7C" w:rsidR="008A0A82" w:rsidRPr="00B53E9E" w:rsidRDefault="00426D89" w:rsidP="00570355">
      <w:pPr>
        <w:numPr>
          <w:ilvl w:val="0"/>
          <w:numId w:val="2"/>
        </w:numPr>
        <w:shd w:val="clear" w:color="auto" w:fill="FCFCFC"/>
        <w:spacing w:after="154" w:line="360" w:lineRule="atLeast"/>
        <w:rPr>
          <w:rFonts w:ascii="Times New Roman" w:hAnsi="Times New Roman" w:cs="Times New Roman"/>
          <w:color w:val="2C2727"/>
        </w:rPr>
      </w:pPr>
      <w:r w:rsidRPr="00B53E9E">
        <w:rPr>
          <w:rFonts w:ascii="Times New Roman" w:hAnsi="Times New Roman" w:cs="Times New Roman"/>
          <w:color w:val="2C2727"/>
        </w:rPr>
        <w:t xml:space="preserve">Columns D, E, K, L, M, </w:t>
      </w:r>
      <w:r w:rsidR="0054190B" w:rsidRPr="00B53E9E">
        <w:rPr>
          <w:rFonts w:ascii="Times New Roman" w:hAnsi="Times New Roman" w:cs="Times New Roman"/>
          <w:color w:val="2C2727"/>
        </w:rPr>
        <w:t xml:space="preserve">O, </w:t>
      </w:r>
      <w:r w:rsidRPr="00B53E9E">
        <w:rPr>
          <w:rFonts w:ascii="Times New Roman" w:hAnsi="Times New Roman" w:cs="Times New Roman"/>
          <w:color w:val="2C2727"/>
        </w:rPr>
        <w:t xml:space="preserve">&amp; </w:t>
      </w:r>
      <w:r w:rsidR="0054190B" w:rsidRPr="00B53E9E">
        <w:rPr>
          <w:rFonts w:ascii="Times New Roman" w:hAnsi="Times New Roman" w:cs="Times New Roman"/>
          <w:color w:val="2C2727"/>
        </w:rPr>
        <w:t>P</w:t>
      </w:r>
      <w:r w:rsidRPr="00B53E9E">
        <w:rPr>
          <w:rFonts w:ascii="Times New Roman" w:hAnsi="Times New Roman" w:cs="Times New Roman"/>
          <w:color w:val="2C2727"/>
        </w:rPr>
        <w:t xml:space="preserve"> (columns highlighted in </w:t>
      </w:r>
      <w:r w:rsidRPr="00B53E9E">
        <w:rPr>
          <w:rFonts w:ascii="Times New Roman" w:hAnsi="Times New Roman" w:cs="Times New Roman"/>
          <w:color w:val="2C2727"/>
          <w:highlight w:val="green"/>
        </w:rPr>
        <w:t>green</w:t>
      </w:r>
      <w:r w:rsidRPr="00B53E9E">
        <w:rPr>
          <w:rFonts w:ascii="Times New Roman" w:hAnsi="Times New Roman" w:cs="Times New Roman"/>
          <w:color w:val="2C2727"/>
        </w:rPr>
        <w:t xml:space="preserve">) </w:t>
      </w:r>
      <w:r w:rsidR="008471EB" w:rsidRPr="00B53E9E">
        <w:rPr>
          <w:rFonts w:ascii="Times New Roman" w:hAnsi="Times New Roman" w:cs="Times New Roman"/>
          <w:color w:val="2C2727"/>
        </w:rPr>
        <w:t>will be populated automatically</w:t>
      </w:r>
      <w:r w:rsidR="00952673" w:rsidRPr="00B53E9E">
        <w:rPr>
          <w:rFonts w:ascii="Times New Roman" w:hAnsi="Times New Roman" w:cs="Times New Roman"/>
          <w:color w:val="2C2727"/>
        </w:rPr>
        <w:t>, from the FRS excel downloads</w:t>
      </w:r>
      <w:r w:rsidR="008471EB" w:rsidRPr="00B53E9E">
        <w:rPr>
          <w:rFonts w:ascii="Times New Roman" w:hAnsi="Times New Roman" w:cs="Times New Roman"/>
          <w:color w:val="2C2727"/>
        </w:rPr>
        <w:t xml:space="preserve">. For </w:t>
      </w:r>
      <w:r w:rsidR="00952673" w:rsidRPr="00B53E9E">
        <w:rPr>
          <w:rFonts w:ascii="Times New Roman" w:hAnsi="Times New Roman" w:cs="Times New Roman"/>
          <w:color w:val="2C2727"/>
        </w:rPr>
        <w:t>completing the FRS downloads</w:t>
      </w:r>
      <w:r w:rsidR="008471EB" w:rsidRPr="00B53E9E">
        <w:rPr>
          <w:rFonts w:ascii="Times New Roman" w:hAnsi="Times New Roman" w:cs="Times New Roman"/>
          <w:color w:val="2C2727"/>
        </w:rPr>
        <w:t>, please follow step</w:t>
      </w:r>
      <w:r w:rsidR="0029285A" w:rsidRPr="00B53E9E">
        <w:rPr>
          <w:rFonts w:ascii="Times New Roman" w:hAnsi="Times New Roman" w:cs="Times New Roman"/>
          <w:color w:val="2C2727"/>
        </w:rPr>
        <w:t>-</w:t>
      </w:r>
      <w:r w:rsidR="008471EB" w:rsidRPr="00B53E9E">
        <w:rPr>
          <w:rFonts w:ascii="Times New Roman" w:hAnsi="Times New Roman" w:cs="Times New Roman"/>
          <w:color w:val="2C2727"/>
        </w:rPr>
        <w:t>by</w:t>
      </w:r>
      <w:r w:rsidR="0029285A" w:rsidRPr="00B53E9E">
        <w:rPr>
          <w:rFonts w:ascii="Times New Roman" w:hAnsi="Times New Roman" w:cs="Times New Roman"/>
          <w:color w:val="2C2727"/>
        </w:rPr>
        <w:t>-</w:t>
      </w:r>
      <w:r w:rsidR="008471EB" w:rsidRPr="00B53E9E">
        <w:rPr>
          <w:rFonts w:ascii="Times New Roman" w:hAnsi="Times New Roman" w:cs="Times New Roman"/>
          <w:color w:val="2C2727"/>
        </w:rPr>
        <w:t xml:space="preserve">step instructions in Appendix </w:t>
      </w:r>
      <w:r w:rsidR="00DF7E1A" w:rsidRPr="00B53E9E">
        <w:rPr>
          <w:rFonts w:ascii="Times New Roman" w:hAnsi="Times New Roman" w:cs="Times New Roman"/>
          <w:color w:val="2C2727"/>
        </w:rPr>
        <w:t>C</w:t>
      </w:r>
      <w:r w:rsidR="008471EB" w:rsidRPr="00B53E9E">
        <w:rPr>
          <w:rFonts w:ascii="Times New Roman" w:hAnsi="Times New Roman" w:cs="Times New Roman"/>
          <w:color w:val="2C2727"/>
        </w:rPr>
        <w:t xml:space="preserve">. </w:t>
      </w:r>
    </w:p>
    <w:p w14:paraId="3207C67B" w14:textId="61E376B8" w:rsidR="008471EB" w:rsidRPr="00B53E9E" w:rsidRDefault="008471EB" w:rsidP="00570355">
      <w:pPr>
        <w:pStyle w:val="ListParagraph"/>
        <w:numPr>
          <w:ilvl w:val="1"/>
          <w:numId w:val="2"/>
        </w:numPr>
        <w:shd w:val="clear" w:color="auto" w:fill="FCFCFC"/>
        <w:spacing w:after="154" w:line="360" w:lineRule="atLeast"/>
        <w:rPr>
          <w:rFonts w:ascii="Times New Roman" w:hAnsi="Times New Roman" w:cs="Times New Roman"/>
          <w:color w:val="2C2727"/>
        </w:rPr>
      </w:pPr>
      <w:r w:rsidRPr="13186440">
        <w:rPr>
          <w:rFonts w:ascii="Times New Roman" w:hAnsi="Times New Roman" w:cs="Times New Roman"/>
          <w:color w:val="2C2727"/>
        </w:rPr>
        <w:t xml:space="preserve">Budget (Base) and Budget (One-time) </w:t>
      </w:r>
      <w:r w:rsidR="68B1E22C" w:rsidRPr="13186440">
        <w:rPr>
          <w:rFonts w:ascii="Times New Roman" w:hAnsi="Times New Roman" w:cs="Times New Roman"/>
          <w:color w:val="2C2727"/>
        </w:rPr>
        <w:t>re</w:t>
      </w:r>
      <w:r w:rsidRPr="13186440">
        <w:rPr>
          <w:rFonts w:ascii="Times New Roman" w:hAnsi="Times New Roman" w:cs="Times New Roman"/>
          <w:color w:val="2C2727"/>
        </w:rPr>
        <w:t xml:space="preserve">presents your </w:t>
      </w:r>
      <w:r w:rsidR="00637FE5" w:rsidRPr="13186440">
        <w:rPr>
          <w:rFonts w:ascii="Times New Roman" w:hAnsi="Times New Roman" w:cs="Times New Roman"/>
          <w:color w:val="2C2727"/>
        </w:rPr>
        <w:t xml:space="preserve">2024/2025 </w:t>
      </w:r>
      <w:r w:rsidRPr="13186440">
        <w:rPr>
          <w:rFonts w:ascii="Times New Roman" w:hAnsi="Times New Roman" w:cs="Times New Roman"/>
          <w:color w:val="2C2727"/>
        </w:rPr>
        <w:t xml:space="preserve">budget. </w:t>
      </w:r>
    </w:p>
    <w:p w14:paraId="74D582B6" w14:textId="72F53DB2" w:rsidR="00071321" w:rsidRPr="00B53E9E" w:rsidRDefault="00071321" w:rsidP="00570355">
      <w:pPr>
        <w:pStyle w:val="ListParagraph"/>
        <w:numPr>
          <w:ilvl w:val="1"/>
          <w:numId w:val="2"/>
        </w:numPr>
        <w:shd w:val="clear" w:color="auto" w:fill="FCFCFC"/>
        <w:spacing w:after="154" w:line="360" w:lineRule="atLeast"/>
        <w:rPr>
          <w:rFonts w:ascii="Times New Roman" w:hAnsi="Times New Roman" w:cs="Times New Roman"/>
          <w:color w:val="2C2727"/>
        </w:rPr>
      </w:pPr>
      <w:r w:rsidRPr="13186440">
        <w:rPr>
          <w:rFonts w:ascii="Times New Roman" w:hAnsi="Times New Roman" w:cs="Times New Roman"/>
          <w:color w:val="2C2727"/>
        </w:rPr>
        <w:t xml:space="preserve">Actuals </w:t>
      </w:r>
      <w:r w:rsidR="008C0269" w:rsidRPr="13186440">
        <w:rPr>
          <w:rFonts w:ascii="Times New Roman" w:hAnsi="Times New Roman" w:cs="Times New Roman"/>
          <w:color w:val="2C2727"/>
        </w:rPr>
        <w:t>2021/20</w:t>
      </w:r>
      <w:r w:rsidR="00C66F03" w:rsidRPr="13186440">
        <w:rPr>
          <w:rFonts w:ascii="Times New Roman" w:hAnsi="Times New Roman" w:cs="Times New Roman"/>
          <w:color w:val="2C2727"/>
        </w:rPr>
        <w:t>2</w:t>
      </w:r>
      <w:r w:rsidR="00A01AAA" w:rsidRPr="13186440">
        <w:rPr>
          <w:rFonts w:ascii="Times New Roman" w:hAnsi="Times New Roman" w:cs="Times New Roman"/>
          <w:color w:val="2C2727"/>
        </w:rPr>
        <w:t>2, 2022/2023</w:t>
      </w:r>
      <w:r w:rsidR="00637FE5" w:rsidRPr="13186440">
        <w:rPr>
          <w:rFonts w:ascii="Times New Roman" w:hAnsi="Times New Roman" w:cs="Times New Roman"/>
          <w:color w:val="2C2727"/>
        </w:rPr>
        <w:t xml:space="preserve"> and 2023/2024</w:t>
      </w:r>
      <w:r w:rsidRPr="13186440">
        <w:rPr>
          <w:rFonts w:ascii="Times New Roman" w:hAnsi="Times New Roman" w:cs="Times New Roman"/>
          <w:color w:val="2C2727"/>
        </w:rPr>
        <w:t xml:space="preserve"> represent the total actual revenues and expense incurred in those years.</w:t>
      </w:r>
    </w:p>
    <w:p w14:paraId="625A90AB" w14:textId="3A572CD8" w:rsidR="008471EB" w:rsidRPr="00B53E9E" w:rsidRDefault="008471EB" w:rsidP="00570355">
      <w:pPr>
        <w:pStyle w:val="ListParagraph"/>
        <w:numPr>
          <w:ilvl w:val="1"/>
          <w:numId w:val="2"/>
        </w:numPr>
        <w:shd w:val="clear" w:color="auto" w:fill="FCFCFC"/>
        <w:spacing w:after="154" w:line="360" w:lineRule="atLeast"/>
        <w:rPr>
          <w:rFonts w:ascii="Times New Roman" w:hAnsi="Times New Roman" w:cs="Times New Roman"/>
          <w:color w:val="2C2727"/>
        </w:rPr>
      </w:pPr>
      <w:r w:rsidRPr="13186440">
        <w:rPr>
          <w:rFonts w:ascii="Times New Roman" w:hAnsi="Times New Roman" w:cs="Times New Roman"/>
          <w:color w:val="2C2727"/>
        </w:rPr>
        <w:t>YTD Spen</w:t>
      </w:r>
      <w:r w:rsidR="00071321" w:rsidRPr="13186440">
        <w:rPr>
          <w:rFonts w:ascii="Times New Roman" w:hAnsi="Times New Roman" w:cs="Times New Roman"/>
          <w:color w:val="2C2727"/>
        </w:rPr>
        <w:t>d</w:t>
      </w:r>
      <w:r w:rsidRPr="13186440">
        <w:rPr>
          <w:rFonts w:ascii="Times New Roman" w:hAnsi="Times New Roman" w:cs="Times New Roman"/>
          <w:color w:val="2C2727"/>
        </w:rPr>
        <w:t xml:space="preserve"> presents the actual expenses and revenues currently recorded in FRS</w:t>
      </w:r>
      <w:r w:rsidR="00071321" w:rsidRPr="13186440">
        <w:rPr>
          <w:rFonts w:ascii="Times New Roman" w:hAnsi="Times New Roman" w:cs="Times New Roman"/>
          <w:color w:val="2C2727"/>
        </w:rPr>
        <w:t xml:space="preserve"> for the </w:t>
      </w:r>
      <w:r w:rsidR="007803C2" w:rsidRPr="13186440">
        <w:rPr>
          <w:rFonts w:ascii="Times New Roman" w:hAnsi="Times New Roman" w:cs="Times New Roman"/>
          <w:color w:val="2C2727"/>
        </w:rPr>
        <w:t xml:space="preserve">24/25 </w:t>
      </w:r>
      <w:r w:rsidR="00071321" w:rsidRPr="13186440">
        <w:rPr>
          <w:rFonts w:ascii="Times New Roman" w:hAnsi="Times New Roman" w:cs="Times New Roman"/>
          <w:color w:val="2C2727"/>
        </w:rPr>
        <w:t>fiscal year</w:t>
      </w:r>
      <w:r w:rsidRPr="13186440">
        <w:rPr>
          <w:rFonts w:ascii="Times New Roman" w:hAnsi="Times New Roman" w:cs="Times New Roman"/>
          <w:color w:val="2C2727"/>
        </w:rPr>
        <w:t xml:space="preserve">. </w:t>
      </w:r>
      <w:r w:rsidR="007A265A" w:rsidRPr="13186440">
        <w:rPr>
          <w:rFonts w:ascii="Times New Roman" w:hAnsi="Times New Roman" w:cs="Times New Roman"/>
          <w:color w:val="2C2727"/>
        </w:rPr>
        <w:t xml:space="preserve">Please note that the forecast due on </w:t>
      </w:r>
      <w:r w:rsidR="00DA6303" w:rsidRPr="13186440">
        <w:rPr>
          <w:rFonts w:ascii="Times New Roman" w:hAnsi="Times New Roman" w:cs="Times New Roman"/>
          <w:color w:val="2C2727"/>
        </w:rPr>
        <w:t>January 13</w:t>
      </w:r>
      <w:r w:rsidR="007A265A" w:rsidRPr="13186440">
        <w:rPr>
          <w:rFonts w:ascii="Times New Roman" w:hAnsi="Times New Roman" w:cs="Times New Roman"/>
          <w:color w:val="2C2727"/>
        </w:rPr>
        <w:t xml:space="preserve"> is based on </w:t>
      </w:r>
      <w:r w:rsidR="00215B44" w:rsidRPr="13186440">
        <w:rPr>
          <w:rFonts w:ascii="Times New Roman" w:hAnsi="Times New Roman" w:cs="Times New Roman"/>
          <w:color w:val="2C2727"/>
        </w:rPr>
        <w:t>November</w:t>
      </w:r>
      <w:r w:rsidR="007A265A" w:rsidRPr="13186440">
        <w:rPr>
          <w:rFonts w:ascii="Times New Roman" w:hAnsi="Times New Roman" w:cs="Times New Roman"/>
          <w:color w:val="2C2727"/>
        </w:rPr>
        <w:t xml:space="preserve"> </w:t>
      </w:r>
      <w:r w:rsidR="00083B67" w:rsidRPr="13186440">
        <w:rPr>
          <w:rFonts w:ascii="Times New Roman" w:hAnsi="Times New Roman" w:cs="Times New Roman"/>
          <w:color w:val="2C2727"/>
        </w:rPr>
        <w:t>YTD</w:t>
      </w:r>
      <w:r w:rsidR="007A265A" w:rsidRPr="13186440">
        <w:rPr>
          <w:rFonts w:ascii="Times New Roman" w:hAnsi="Times New Roman" w:cs="Times New Roman"/>
          <w:color w:val="2C2727"/>
        </w:rPr>
        <w:t xml:space="preserve"> results and forecasting </w:t>
      </w:r>
      <w:r w:rsidR="00215B44" w:rsidRPr="13186440">
        <w:rPr>
          <w:rFonts w:ascii="Times New Roman" w:hAnsi="Times New Roman" w:cs="Times New Roman"/>
          <w:color w:val="2C2727"/>
        </w:rPr>
        <w:t>December</w:t>
      </w:r>
      <w:r w:rsidR="007A265A" w:rsidRPr="13186440">
        <w:rPr>
          <w:rFonts w:ascii="Times New Roman" w:hAnsi="Times New Roman" w:cs="Times New Roman"/>
          <w:color w:val="2C2727"/>
        </w:rPr>
        <w:t xml:space="preserve"> </w:t>
      </w:r>
      <w:r w:rsidR="008C0269" w:rsidRPr="13186440">
        <w:rPr>
          <w:rFonts w:ascii="Times New Roman" w:hAnsi="Times New Roman" w:cs="Times New Roman"/>
          <w:color w:val="2C2727"/>
        </w:rPr>
        <w:t>20</w:t>
      </w:r>
      <w:r w:rsidR="00C66F03" w:rsidRPr="13186440">
        <w:rPr>
          <w:rFonts w:ascii="Times New Roman" w:hAnsi="Times New Roman" w:cs="Times New Roman"/>
          <w:color w:val="2C2727"/>
        </w:rPr>
        <w:t>2</w:t>
      </w:r>
      <w:r w:rsidR="007803C2" w:rsidRPr="13186440">
        <w:rPr>
          <w:rFonts w:ascii="Times New Roman" w:hAnsi="Times New Roman" w:cs="Times New Roman"/>
          <w:color w:val="2C2727"/>
        </w:rPr>
        <w:t>4</w:t>
      </w:r>
      <w:r w:rsidR="008C0269" w:rsidRPr="13186440">
        <w:rPr>
          <w:rFonts w:ascii="Times New Roman" w:hAnsi="Times New Roman" w:cs="Times New Roman"/>
          <w:color w:val="2C2727"/>
        </w:rPr>
        <w:t xml:space="preserve"> </w:t>
      </w:r>
      <w:r w:rsidR="007A265A" w:rsidRPr="13186440">
        <w:rPr>
          <w:rFonts w:ascii="Times New Roman" w:hAnsi="Times New Roman" w:cs="Times New Roman"/>
          <w:color w:val="2C2727"/>
        </w:rPr>
        <w:t xml:space="preserve">– April </w:t>
      </w:r>
      <w:r w:rsidR="00C66F03" w:rsidRPr="13186440">
        <w:rPr>
          <w:rFonts w:ascii="Times New Roman" w:hAnsi="Times New Roman" w:cs="Times New Roman"/>
          <w:color w:val="2C2727"/>
        </w:rPr>
        <w:t>202</w:t>
      </w:r>
      <w:r w:rsidR="007803C2" w:rsidRPr="13186440">
        <w:rPr>
          <w:rFonts w:ascii="Times New Roman" w:hAnsi="Times New Roman" w:cs="Times New Roman"/>
          <w:color w:val="2C2727"/>
        </w:rPr>
        <w:t>5</w:t>
      </w:r>
      <w:r w:rsidR="007A265A" w:rsidRPr="13186440">
        <w:rPr>
          <w:rFonts w:ascii="Times New Roman" w:hAnsi="Times New Roman" w:cs="Times New Roman"/>
          <w:color w:val="2C2727"/>
        </w:rPr>
        <w:t>.</w:t>
      </w:r>
    </w:p>
    <w:p w14:paraId="0F7635E3" w14:textId="5C242C60" w:rsidR="007A265A" w:rsidRPr="00923859" w:rsidRDefault="007A265A" w:rsidP="00570355">
      <w:pPr>
        <w:pStyle w:val="ListParagraph"/>
        <w:numPr>
          <w:ilvl w:val="1"/>
          <w:numId w:val="2"/>
        </w:numPr>
        <w:shd w:val="clear" w:color="auto" w:fill="FCFCFC"/>
        <w:spacing w:after="154" w:line="360" w:lineRule="atLeast"/>
        <w:rPr>
          <w:rFonts w:ascii="Times New Roman" w:hAnsi="Times New Roman" w:cs="Times New Roman"/>
          <w:color w:val="2C2727"/>
          <w:rPrChange w:id="13" w:author="Unknown" w16du:dateUtc="2024-07-09T14:09:00Z">
            <w:rPr>
              <w:rFonts w:ascii="Times New Roman" w:hAnsi="Times New Roman" w:cs="Times New Roman"/>
              <w:color w:val="2C2727"/>
              <w:sz w:val="24"/>
              <w:szCs w:val="24"/>
            </w:rPr>
          </w:rPrChange>
        </w:rPr>
      </w:pPr>
      <w:r w:rsidRPr="13186440">
        <w:rPr>
          <w:rFonts w:ascii="Times New Roman" w:hAnsi="Times New Roman" w:cs="Times New Roman"/>
          <w:color w:val="2C2727"/>
        </w:rPr>
        <w:t xml:space="preserve">Commitments represent the committed payroll and general expenses. The commitments in payroll object codes are estimates of costs for salary and benefits for all regular full-time employees to April 30, </w:t>
      </w:r>
      <w:r w:rsidR="00C66F03" w:rsidRPr="13186440">
        <w:rPr>
          <w:rFonts w:ascii="Times New Roman" w:hAnsi="Times New Roman" w:cs="Times New Roman"/>
          <w:color w:val="2C2727"/>
        </w:rPr>
        <w:t>202</w:t>
      </w:r>
      <w:r w:rsidR="001D5485" w:rsidRPr="13186440">
        <w:rPr>
          <w:rFonts w:ascii="Times New Roman" w:hAnsi="Times New Roman" w:cs="Times New Roman"/>
          <w:color w:val="2C2727"/>
        </w:rPr>
        <w:t>5</w:t>
      </w:r>
      <w:r w:rsidR="002E791B" w:rsidRPr="13186440">
        <w:rPr>
          <w:rFonts w:ascii="Times New Roman" w:hAnsi="Times New Roman" w:cs="Times New Roman"/>
          <w:color w:val="2C2727"/>
        </w:rPr>
        <w:t xml:space="preserve"> </w:t>
      </w:r>
      <w:r w:rsidRPr="13186440">
        <w:rPr>
          <w:rFonts w:ascii="Times New Roman" w:hAnsi="Times New Roman" w:cs="Times New Roman"/>
          <w:color w:val="2C2727"/>
        </w:rPr>
        <w:t xml:space="preserve">and many temporary appointments to the earlier of </w:t>
      </w:r>
      <w:r w:rsidR="00C572D7" w:rsidRPr="13186440">
        <w:rPr>
          <w:rFonts w:ascii="Times New Roman" w:hAnsi="Times New Roman" w:cs="Times New Roman"/>
          <w:color w:val="2C2727"/>
        </w:rPr>
        <w:t xml:space="preserve">either </w:t>
      </w:r>
      <w:r w:rsidRPr="13186440">
        <w:rPr>
          <w:rFonts w:ascii="Times New Roman" w:hAnsi="Times New Roman" w:cs="Times New Roman"/>
          <w:color w:val="2C2727"/>
        </w:rPr>
        <w:t xml:space="preserve">the end of </w:t>
      </w:r>
      <w:r w:rsidR="00673E7F" w:rsidRPr="13186440">
        <w:rPr>
          <w:rFonts w:ascii="Times New Roman" w:hAnsi="Times New Roman" w:cs="Times New Roman"/>
          <w:color w:val="2C2727"/>
        </w:rPr>
        <w:t>their</w:t>
      </w:r>
      <w:r w:rsidRPr="13186440">
        <w:rPr>
          <w:rFonts w:ascii="Times New Roman" w:hAnsi="Times New Roman" w:cs="Times New Roman"/>
          <w:color w:val="2C2727"/>
        </w:rPr>
        <w:t xml:space="preserve"> current appointment or April 30, </w:t>
      </w:r>
      <w:r w:rsidR="00C66F03" w:rsidRPr="13186440">
        <w:rPr>
          <w:rFonts w:ascii="Times New Roman" w:hAnsi="Times New Roman" w:cs="Times New Roman"/>
          <w:color w:val="2C2727"/>
        </w:rPr>
        <w:t>202</w:t>
      </w:r>
      <w:r w:rsidR="001D5485" w:rsidRPr="13186440">
        <w:rPr>
          <w:rFonts w:ascii="Times New Roman" w:hAnsi="Times New Roman" w:cs="Times New Roman"/>
          <w:color w:val="2C2727"/>
        </w:rPr>
        <w:t>5</w:t>
      </w:r>
      <w:r w:rsidRPr="13186440">
        <w:rPr>
          <w:rFonts w:ascii="Times New Roman" w:hAnsi="Times New Roman" w:cs="Times New Roman"/>
          <w:color w:val="2C2727"/>
        </w:rPr>
        <w:t xml:space="preserve">. Non personnel expenses are committed amounts for un-received goods from open Purchase Orders to April 30, </w:t>
      </w:r>
      <w:r w:rsidR="00C66F03" w:rsidRPr="13186440">
        <w:rPr>
          <w:rFonts w:ascii="Times New Roman" w:hAnsi="Times New Roman" w:cs="Times New Roman"/>
          <w:color w:val="2C2727"/>
        </w:rPr>
        <w:t>202</w:t>
      </w:r>
      <w:r w:rsidR="001D5485" w:rsidRPr="13186440">
        <w:rPr>
          <w:rFonts w:ascii="Times New Roman" w:hAnsi="Times New Roman" w:cs="Times New Roman"/>
          <w:color w:val="2C2727"/>
        </w:rPr>
        <w:t>5</w:t>
      </w:r>
      <w:r w:rsidRPr="13186440">
        <w:rPr>
          <w:rFonts w:ascii="Times New Roman" w:hAnsi="Times New Roman" w:cs="Times New Roman"/>
          <w:color w:val="2C2727"/>
        </w:rPr>
        <w:t xml:space="preserve">. Please note that you should review all commitments in detail to determine the validity of including them in your forecast. </w:t>
      </w:r>
      <w:r w:rsidR="00316849" w:rsidRPr="13186440">
        <w:rPr>
          <w:rFonts w:ascii="Times New Roman" w:hAnsi="Times New Roman" w:cs="Times New Roman"/>
          <w:b/>
          <w:bCs/>
          <w:color w:val="2C2727"/>
        </w:rPr>
        <w:t>To correct commitments for purposes of the forecast please adjust the ‘Additional Spend’ column and include a note explaining the adjustment. </w:t>
      </w:r>
      <w:r w:rsidRPr="13186440">
        <w:rPr>
          <w:rFonts w:ascii="Times New Roman" w:hAnsi="Times New Roman" w:cs="Times New Roman"/>
          <w:color w:val="2C2727"/>
        </w:rPr>
        <w:t xml:space="preserve">You may encounter the occasional negative commitment amount in your FRS reports.  These amounts are errors that may occur for various reasons against open PO’s in the Oracle system.  Negative commitment amounts result in an overstatement of the remaining </w:t>
      </w:r>
      <w:r w:rsidR="73CAF19E" w:rsidRPr="13186440">
        <w:rPr>
          <w:rFonts w:ascii="Times New Roman" w:hAnsi="Times New Roman" w:cs="Times New Roman"/>
          <w:color w:val="2C2727"/>
        </w:rPr>
        <w:t>b</w:t>
      </w:r>
      <w:r w:rsidRPr="13186440">
        <w:rPr>
          <w:rFonts w:ascii="Times New Roman" w:hAnsi="Times New Roman" w:cs="Times New Roman"/>
          <w:color w:val="2C2727"/>
        </w:rPr>
        <w:t>alance in the account.  Your forecast should not include any negative commitment amounts</w:t>
      </w:r>
      <w:r w:rsidR="3AC30071" w:rsidRPr="13186440">
        <w:rPr>
          <w:rFonts w:ascii="Times New Roman" w:hAnsi="Times New Roman" w:cs="Times New Roman"/>
          <w:color w:val="2C2727"/>
        </w:rPr>
        <w:t xml:space="preserve"> (excluding corrections made that may be negative)</w:t>
      </w:r>
      <w:r w:rsidR="00952673" w:rsidRPr="13186440">
        <w:rPr>
          <w:rFonts w:ascii="Times New Roman" w:hAnsi="Times New Roman" w:cs="Times New Roman"/>
          <w:color w:val="2C2727"/>
        </w:rPr>
        <w:t>.</w:t>
      </w:r>
      <w:r w:rsidRPr="13186440">
        <w:rPr>
          <w:rFonts w:ascii="Times New Roman" w:hAnsi="Times New Roman" w:cs="Times New Roman"/>
          <w:color w:val="2C2727"/>
        </w:rPr>
        <w:t xml:space="preserve"> Please review </w:t>
      </w:r>
      <w:r w:rsidR="00C572D7" w:rsidRPr="13186440">
        <w:rPr>
          <w:rFonts w:ascii="Times New Roman" w:hAnsi="Times New Roman" w:cs="Times New Roman"/>
          <w:color w:val="2C2727"/>
        </w:rPr>
        <w:t xml:space="preserve">the </w:t>
      </w:r>
      <w:r w:rsidRPr="13186440">
        <w:rPr>
          <w:rFonts w:ascii="Times New Roman" w:hAnsi="Times New Roman" w:cs="Times New Roman"/>
          <w:color w:val="2C2727"/>
        </w:rPr>
        <w:t>Procurement Services information web page on De-Commitment to have unneeded commitments removed.</w:t>
      </w:r>
    </w:p>
    <w:p w14:paraId="32EFEE5D" w14:textId="33DE67E7" w:rsidR="00666ADE" w:rsidRPr="00923859" w:rsidRDefault="00666ADE" w:rsidP="2AE463D6">
      <w:pPr>
        <w:pStyle w:val="NormalWeb"/>
        <w:numPr>
          <w:ilvl w:val="0"/>
          <w:numId w:val="2"/>
        </w:numPr>
        <w:shd w:val="clear" w:color="auto" w:fill="FCFCFC"/>
        <w:spacing w:before="0" w:beforeAutospacing="0" w:after="360" w:afterAutospacing="0" w:line="360" w:lineRule="atLeast"/>
        <w:rPr>
          <w:sz w:val="22"/>
          <w:szCs w:val="22"/>
          <w:rPrChange w:id="14" w:author="Unknown" w16du:dateUtc="2024-07-09T14:09:00Z">
            <w:rPr/>
          </w:rPrChange>
        </w:rPr>
      </w:pPr>
      <w:r w:rsidRPr="2AE463D6">
        <w:rPr>
          <w:sz w:val="22"/>
          <w:szCs w:val="22"/>
        </w:rPr>
        <w:t xml:space="preserve">Columns F, H, </w:t>
      </w:r>
      <w:r w:rsidR="0054190B" w:rsidRPr="2AE463D6">
        <w:rPr>
          <w:sz w:val="22"/>
          <w:szCs w:val="22"/>
        </w:rPr>
        <w:t>Q</w:t>
      </w:r>
      <w:r w:rsidRPr="2AE463D6">
        <w:rPr>
          <w:sz w:val="22"/>
          <w:szCs w:val="22"/>
        </w:rPr>
        <w:t>,</w:t>
      </w:r>
      <w:r w:rsidR="00D936C5" w:rsidRPr="2AE463D6">
        <w:rPr>
          <w:sz w:val="22"/>
          <w:szCs w:val="22"/>
        </w:rPr>
        <w:t xml:space="preserve"> and</w:t>
      </w:r>
      <w:r w:rsidRPr="2AE463D6">
        <w:rPr>
          <w:sz w:val="22"/>
          <w:szCs w:val="22"/>
        </w:rPr>
        <w:t xml:space="preserve"> </w:t>
      </w:r>
      <w:r w:rsidR="0054190B" w:rsidRPr="2AE463D6">
        <w:rPr>
          <w:sz w:val="22"/>
          <w:szCs w:val="22"/>
        </w:rPr>
        <w:t>V</w:t>
      </w:r>
      <w:r w:rsidR="001D5485" w:rsidRPr="2AE463D6">
        <w:rPr>
          <w:sz w:val="22"/>
          <w:szCs w:val="22"/>
        </w:rPr>
        <w:t xml:space="preserve"> </w:t>
      </w:r>
      <w:r w:rsidRPr="2AE463D6">
        <w:rPr>
          <w:sz w:val="22"/>
          <w:szCs w:val="22"/>
        </w:rPr>
        <w:t xml:space="preserve">(columns highlighted in </w:t>
      </w:r>
      <w:r w:rsidRPr="2AE463D6">
        <w:rPr>
          <w:sz w:val="22"/>
          <w:szCs w:val="22"/>
          <w:highlight w:val="yellow"/>
        </w:rPr>
        <w:t>yellow</w:t>
      </w:r>
      <w:r w:rsidRPr="2AE463D6">
        <w:rPr>
          <w:sz w:val="22"/>
          <w:szCs w:val="22"/>
        </w:rPr>
        <w:t>)</w:t>
      </w:r>
      <w:r w:rsidRPr="2AE463D6">
        <w:rPr>
          <w:b/>
          <w:bCs/>
          <w:sz w:val="22"/>
          <w:szCs w:val="22"/>
        </w:rPr>
        <w:t xml:space="preserve"> </w:t>
      </w:r>
      <w:r w:rsidRPr="2AE463D6">
        <w:rPr>
          <w:b/>
          <w:bCs/>
          <w:sz w:val="22"/>
          <w:szCs w:val="22"/>
          <w:u w:val="single"/>
        </w:rPr>
        <w:t>are input or fillable fields, which are not protected. These are the fields you are requested to use for unit forecast submissions</w:t>
      </w:r>
      <w:r w:rsidRPr="2AE463D6">
        <w:rPr>
          <w:b/>
          <w:bCs/>
          <w:sz w:val="22"/>
          <w:szCs w:val="22"/>
        </w:rPr>
        <w:t xml:space="preserve">. </w:t>
      </w:r>
      <w:r w:rsidRPr="2AE463D6">
        <w:rPr>
          <w:sz w:val="22"/>
          <w:szCs w:val="22"/>
        </w:rPr>
        <w:t xml:space="preserve"> </w:t>
      </w:r>
    </w:p>
    <w:p w14:paraId="7A08F8E8" w14:textId="19A5E4DE" w:rsidR="00666ADE" w:rsidRPr="00923859" w:rsidRDefault="00666ADE" w:rsidP="00570355">
      <w:pPr>
        <w:pStyle w:val="ListParagraph"/>
        <w:numPr>
          <w:ilvl w:val="1"/>
          <w:numId w:val="2"/>
        </w:numPr>
        <w:shd w:val="clear" w:color="auto" w:fill="FCFCFC"/>
        <w:spacing w:after="154" w:line="360" w:lineRule="atLeast"/>
        <w:rPr>
          <w:rFonts w:ascii="Times New Roman" w:hAnsi="Times New Roman" w:cs="Times New Roman"/>
          <w:color w:val="2C2727"/>
          <w:rPrChange w:id="15" w:author="Unknown" w16du:dateUtc="2024-07-09T14:09:00Z">
            <w:rPr>
              <w:rFonts w:ascii="Times New Roman" w:hAnsi="Times New Roman" w:cs="Times New Roman"/>
              <w:color w:val="2C2727"/>
              <w:sz w:val="24"/>
              <w:szCs w:val="24"/>
            </w:rPr>
          </w:rPrChange>
        </w:rPr>
      </w:pPr>
      <w:r w:rsidRPr="13186440">
        <w:rPr>
          <w:rFonts w:ascii="Times New Roman" w:hAnsi="Times New Roman" w:cs="Times New Roman"/>
          <w:color w:val="2C2727"/>
        </w:rPr>
        <w:t>Columns titled “Base Adjustment” and “One-time Adjustment” are to be used if the unit has a budget adjustment that is expected but has not yet been recorded in FRS at the time of the budget data download (utilized if necessary).</w:t>
      </w:r>
    </w:p>
    <w:p w14:paraId="4541D271" w14:textId="3B4E6981" w:rsidR="00666ADE" w:rsidRPr="00923859" w:rsidRDefault="00666ADE" w:rsidP="00570355">
      <w:pPr>
        <w:pStyle w:val="ListParagraph"/>
        <w:numPr>
          <w:ilvl w:val="1"/>
          <w:numId w:val="2"/>
        </w:numPr>
        <w:shd w:val="clear" w:color="auto" w:fill="FCFCFC"/>
        <w:spacing w:after="154" w:line="360" w:lineRule="atLeast"/>
        <w:rPr>
          <w:rFonts w:ascii="Times New Roman" w:hAnsi="Times New Roman" w:cs="Times New Roman"/>
          <w:color w:val="2C2727"/>
          <w:rPrChange w:id="16" w:author="Unknown" w16du:dateUtc="2024-07-09T14:09:00Z">
            <w:rPr>
              <w:rFonts w:ascii="Times New Roman" w:hAnsi="Times New Roman" w:cs="Times New Roman"/>
              <w:color w:val="2C2727"/>
              <w:sz w:val="24"/>
              <w:szCs w:val="24"/>
            </w:rPr>
          </w:rPrChange>
        </w:rPr>
      </w:pPr>
      <w:r w:rsidRPr="13186440">
        <w:rPr>
          <w:rFonts w:ascii="Times New Roman" w:hAnsi="Times New Roman" w:cs="Times New Roman"/>
          <w:color w:val="2C2727"/>
        </w:rPr>
        <w:t xml:space="preserve">The column titled `Additional Spend' is the column you are requested to input estimated expenses and revenues (up to April 30, </w:t>
      </w:r>
      <w:r w:rsidR="00C66F03" w:rsidRPr="13186440">
        <w:rPr>
          <w:rFonts w:ascii="Times New Roman" w:hAnsi="Times New Roman" w:cs="Times New Roman"/>
          <w:color w:val="2C2727"/>
        </w:rPr>
        <w:t>202</w:t>
      </w:r>
      <w:r w:rsidR="001D5485" w:rsidRPr="13186440">
        <w:rPr>
          <w:rFonts w:ascii="Times New Roman" w:hAnsi="Times New Roman" w:cs="Times New Roman"/>
          <w:color w:val="2C2727"/>
        </w:rPr>
        <w:t>5</w:t>
      </w:r>
      <w:r w:rsidRPr="13186440">
        <w:rPr>
          <w:rFonts w:ascii="Times New Roman" w:hAnsi="Times New Roman" w:cs="Times New Roman"/>
          <w:color w:val="2C2727"/>
        </w:rPr>
        <w:t xml:space="preserve">) which have not yet been recorded in FRS for </w:t>
      </w:r>
      <w:r w:rsidR="001D5485" w:rsidRPr="13186440">
        <w:rPr>
          <w:rFonts w:ascii="Times New Roman" w:hAnsi="Times New Roman" w:cs="Times New Roman"/>
          <w:color w:val="2C2727"/>
        </w:rPr>
        <w:t>2024/2025</w:t>
      </w:r>
      <w:r w:rsidRPr="13186440">
        <w:rPr>
          <w:rFonts w:ascii="Times New Roman" w:hAnsi="Times New Roman" w:cs="Times New Roman"/>
          <w:color w:val="2C2727"/>
        </w:rPr>
        <w:t xml:space="preserve">. If your department has any commitment or actuals adjustments, please reflect these adjustments in this column as well. </w:t>
      </w:r>
    </w:p>
    <w:p w14:paraId="3998252D" w14:textId="77777777" w:rsidR="00666ADE" w:rsidRPr="00B53E9E" w:rsidRDefault="00666ADE" w:rsidP="13186440">
      <w:pPr>
        <w:pStyle w:val="NormalWeb"/>
        <w:shd w:val="clear" w:color="auto" w:fill="FCFCFC"/>
        <w:spacing w:before="0" w:beforeAutospacing="0" w:after="360" w:afterAutospacing="0" w:line="360" w:lineRule="atLeast"/>
        <w:ind w:left="720"/>
        <w:rPr>
          <w:sz w:val="22"/>
          <w:szCs w:val="22"/>
        </w:rPr>
      </w:pPr>
      <w:r w:rsidRPr="13186440">
        <w:rPr>
          <w:sz w:val="22"/>
          <w:szCs w:val="22"/>
        </w:rPr>
        <w:t xml:space="preserve">Please note that when filling out your forecast in these fields you can either fill out at the object level or at the type level (grouping level 2), not both. The exception to this is in salaries as each object code in salaries needs to be forecasted at the object level to get the appropriate benefit rate. If you have values in both the object and the type level the summation formula at the type level will, by default, sum the object codes. For example, the below </w:t>
      </w:r>
      <w:commentRangeStart w:id="17"/>
      <w:r w:rsidRPr="13186440">
        <w:rPr>
          <w:sz w:val="22"/>
          <w:szCs w:val="22"/>
        </w:rPr>
        <w:t>Figure 1A has a total of 7 in Column P at the type level (grouping level 2 total on Memberships and Training) and is pulling based on information provided at the object level and ignores the amount provided on the total for Memberships and Training. In Figure 1B</w:t>
      </w:r>
      <w:commentRangeEnd w:id="17"/>
      <w:r>
        <w:rPr>
          <w:rStyle w:val="CommentReference"/>
        </w:rPr>
        <w:commentReference w:id="17"/>
      </w:r>
      <w:r w:rsidRPr="13186440">
        <w:rPr>
          <w:sz w:val="22"/>
          <w:szCs w:val="22"/>
        </w:rPr>
        <w:t>, if you place data at the type level total and nothing at the object level the formula will pull in the total of $200 as the Memberships and Training total.</w:t>
      </w:r>
    </w:p>
    <w:p w14:paraId="1CD6FC74" w14:textId="77777777" w:rsidR="00666ADE" w:rsidRPr="00B53E9E" w:rsidRDefault="00666ADE" w:rsidP="00666ADE">
      <w:pPr>
        <w:pStyle w:val="NormalWeb"/>
        <w:shd w:val="clear" w:color="auto" w:fill="FCFCFC"/>
        <w:spacing w:before="0" w:beforeAutospacing="0" w:after="360" w:afterAutospacing="0" w:line="360" w:lineRule="atLeast"/>
        <w:ind w:left="720"/>
        <w:rPr>
          <w:sz w:val="22"/>
          <w:szCs w:val="22"/>
        </w:rPr>
      </w:pPr>
      <w:r w:rsidRPr="00B53E9E">
        <w:rPr>
          <w:sz w:val="22"/>
          <w:szCs w:val="22"/>
        </w:rPr>
        <w:t>Figure 1A</w:t>
      </w:r>
    </w:p>
    <w:p w14:paraId="7E9F9E17" w14:textId="751821E9" w:rsidR="00666ADE" w:rsidRPr="00B53E9E" w:rsidRDefault="245FB113" w:rsidP="00CC55A0">
      <w:pPr>
        <w:pStyle w:val="NormalWeb"/>
        <w:shd w:val="clear" w:color="auto" w:fill="FCFCFC"/>
        <w:spacing w:before="0" w:beforeAutospacing="0" w:after="360" w:afterAutospacing="0" w:line="360" w:lineRule="atLeast"/>
        <w:ind w:firstLine="720"/>
      </w:pPr>
      <w:r>
        <w:rPr>
          <w:noProof/>
        </w:rPr>
        <w:drawing>
          <wp:inline distT="0" distB="0" distL="0" distR="0" wp14:anchorId="1A6D64F8" wp14:editId="727B60A8">
            <wp:extent cx="5114925" cy="1560356"/>
            <wp:effectExtent l="0" t="0" r="0" b="0"/>
            <wp:docPr id="769135684" name="Picture 769135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14925" cy="1560356"/>
                    </a:xfrm>
                    <a:prstGeom prst="rect">
                      <a:avLst/>
                    </a:prstGeom>
                  </pic:spPr>
                </pic:pic>
              </a:graphicData>
            </a:graphic>
          </wp:inline>
        </w:drawing>
      </w:r>
    </w:p>
    <w:p w14:paraId="4C80E226" w14:textId="77777777" w:rsidR="00666ADE" w:rsidRPr="00B53E9E" w:rsidRDefault="00666ADE" w:rsidP="00666ADE">
      <w:pPr>
        <w:pStyle w:val="NormalWeb"/>
        <w:shd w:val="clear" w:color="auto" w:fill="FCFCFC"/>
        <w:spacing w:before="0" w:beforeAutospacing="0" w:after="360" w:afterAutospacing="0" w:line="360" w:lineRule="atLeast"/>
        <w:ind w:firstLine="720"/>
        <w:rPr>
          <w:sz w:val="22"/>
          <w:szCs w:val="22"/>
        </w:rPr>
      </w:pPr>
    </w:p>
    <w:p w14:paraId="0770A725" w14:textId="77777777" w:rsidR="00666ADE" w:rsidRPr="00B53E9E" w:rsidRDefault="00666ADE" w:rsidP="00666ADE">
      <w:pPr>
        <w:pStyle w:val="NormalWeb"/>
        <w:shd w:val="clear" w:color="auto" w:fill="FCFCFC"/>
        <w:spacing w:before="0" w:beforeAutospacing="0" w:after="360" w:afterAutospacing="0" w:line="360" w:lineRule="atLeast"/>
        <w:ind w:firstLine="720"/>
        <w:rPr>
          <w:sz w:val="22"/>
          <w:szCs w:val="22"/>
        </w:rPr>
      </w:pPr>
      <w:r w:rsidRPr="00B53E9E">
        <w:rPr>
          <w:sz w:val="22"/>
          <w:szCs w:val="22"/>
        </w:rPr>
        <w:t>Figure 1B</w:t>
      </w:r>
    </w:p>
    <w:p w14:paraId="07C8FA08" w14:textId="4F8FEF04" w:rsidR="00666ADE" w:rsidRPr="00B53E9E" w:rsidRDefault="5114DD9E" w:rsidP="006173FA">
      <w:pPr>
        <w:pStyle w:val="NormalWeb"/>
        <w:shd w:val="clear" w:color="auto" w:fill="FCFCFC"/>
        <w:spacing w:before="0" w:beforeAutospacing="0" w:after="360" w:afterAutospacing="0" w:line="360" w:lineRule="atLeast"/>
        <w:ind w:firstLine="720"/>
      </w:pPr>
      <w:r>
        <w:rPr>
          <w:noProof/>
        </w:rPr>
        <w:drawing>
          <wp:inline distT="0" distB="0" distL="0" distR="0" wp14:anchorId="2452F588" wp14:editId="3CDFEA1E">
            <wp:extent cx="5095875" cy="1539379"/>
            <wp:effectExtent l="0" t="0" r="0" b="0"/>
            <wp:docPr id="1716278189" name="Picture 171627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95875" cy="1539379"/>
                    </a:xfrm>
                    <a:prstGeom prst="rect">
                      <a:avLst/>
                    </a:prstGeom>
                  </pic:spPr>
                </pic:pic>
              </a:graphicData>
            </a:graphic>
          </wp:inline>
        </w:drawing>
      </w:r>
    </w:p>
    <w:p w14:paraId="00CD1D4B" w14:textId="15545493" w:rsidR="00912500" w:rsidRPr="00796347" w:rsidRDefault="00666ADE" w:rsidP="00D40CEF">
      <w:pPr>
        <w:pStyle w:val="ListParagraph"/>
        <w:shd w:val="clear" w:color="auto" w:fill="FCFCFC"/>
        <w:spacing w:after="154" w:line="360" w:lineRule="atLeast"/>
        <w:rPr>
          <w:rFonts w:ascii="Times New Roman" w:hAnsi="Times New Roman" w:cs="Times New Roman"/>
          <w:color w:val="2C2727"/>
        </w:rPr>
      </w:pPr>
      <w:r w:rsidRPr="13186440">
        <w:rPr>
          <w:rFonts w:ascii="Times New Roman" w:hAnsi="Times New Roman" w:cs="Times New Roman"/>
        </w:rPr>
        <w:t>For any unit using formulas to bring in information from another spreadsheet, simply drag down your formula in any fillable yellow coloured column. Please note: the benefits will only calculate in the output columns not the input columns due to the drag and drop functionality. If you are pulling from an external file, please copy and paste values, so when reviewing the template there are no reference errors</w:t>
      </w:r>
      <w:r w:rsidR="00480EA9" w:rsidRPr="13186440">
        <w:rPr>
          <w:rFonts w:ascii="Times New Roman" w:hAnsi="Times New Roman" w:cs="Times New Roman"/>
        </w:rPr>
        <w:t xml:space="preserve">.  </w:t>
      </w:r>
      <w:r w:rsidR="00886F3B" w:rsidRPr="13186440">
        <w:rPr>
          <w:rFonts w:ascii="Times New Roman" w:hAnsi="Times New Roman" w:cs="Times New Roman"/>
          <w:color w:val="2C2727"/>
        </w:rPr>
        <w:t xml:space="preserve">The </w:t>
      </w:r>
      <w:r w:rsidR="009F0A6C" w:rsidRPr="13186440">
        <w:rPr>
          <w:rFonts w:ascii="Times New Roman" w:hAnsi="Times New Roman" w:cs="Times New Roman"/>
          <w:color w:val="2C2727"/>
        </w:rPr>
        <w:t>three</w:t>
      </w:r>
      <w:r w:rsidR="00886F3B" w:rsidRPr="13186440">
        <w:rPr>
          <w:rFonts w:ascii="Times New Roman" w:hAnsi="Times New Roman" w:cs="Times New Roman"/>
          <w:color w:val="2C2727"/>
        </w:rPr>
        <w:t xml:space="preserve"> column headers in </w:t>
      </w:r>
      <w:r w:rsidR="00886F3B" w:rsidRPr="13186440">
        <w:rPr>
          <w:rFonts w:ascii="Times New Roman" w:hAnsi="Times New Roman" w:cs="Times New Roman"/>
          <w:color w:val="2C2727"/>
          <w:highlight w:val="yellow"/>
        </w:rPr>
        <w:t>Yellow</w:t>
      </w:r>
      <w:r w:rsidR="00886F3B" w:rsidRPr="13186440">
        <w:rPr>
          <w:rFonts w:ascii="Times New Roman" w:hAnsi="Times New Roman" w:cs="Times New Roman"/>
          <w:color w:val="2C2727"/>
        </w:rPr>
        <w:t xml:space="preserve">, Base Adjustment, One-time adjustment, and Additional spend are the columns in the main portion of the template that </w:t>
      </w:r>
      <w:r w:rsidR="00316849" w:rsidRPr="13186440">
        <w:rPr>
          <w:rFonts w:ascii="Times New Roman" w:hAnsi="Times New Roman" w:cs="Times New Roman"/>
          <w:color w:val="2C2727"/>
        </w:rPr>
        <w:t>units</w:t>
      </w:r>
      <w:r w:rsidR="00886F3B" w:rsidRPr="13186440">
        <w:rPr>
          <w:rFonts w:ascii="Times New Roman" w:hAnsi="Times New Roman" w:cs="Times New Roman"/>
          <w:color w:val="2C2727"/>
        </w:rPr>
        <w:t xml:space="preserve"> are requested to </w:t>
      </w:r>
      <w:r w:rsidR="00316849" w:rsidRPr="13186440">
        <w:rPr>
          <w:rFonts w:ascii="Times New Roman" w:hAnsi="Times New Roman" w:cs="Times New Roman"/>
          <w:color w:val="2C2727"/>
        </w:rPr>
        <w:t xml:space="preserve">provide </w:t>
      </w:r>
      <w:r w:rsidR="00886F3B" w:rsidRPr="13186440">
        <w:rPr>
          <w:rFonts w:ascii="Times New Roman" w:hAnsi="Times New Roman" w:cs="Times New Roman"/>
          <w:color w:val="2C2727"/>
        </w:rPr>
        <w:t xml:space="preserve">input. </w:t>
      </w:r>
    </w:p>
    <w:p w14:paraId="28D56AB0" w14:textId="39F999FF" w:rsidR="00937AA5" w:rsidRPr="00796347" w:rsidRDefault="00666ADE" w:rsidP="00570355">
      <w:pPr>
        <w:numPr>
          <w:ilvl w:val="0"/>
          <w:numId w:val="2"/>
        </w:numPr>
        <w:shd w:val="clear" w:color="auto" w:fill="FCFCFC"/>
        <w:spacing w:after="154" w:line="360" w:lineRule="atLeast"/>
        <w:rPr>
          <w:rFonts w:ascii="Times New Roman" w:hAnsi="Times New Roman" w:cs="Times New Roman"/>
        </w:rPr>
      </w:pPr>
      <w:r w:rsidRPr="13186440">
        <w:rPr>
          <w:rFonts w:ascii="Times New Roman" w:hAnsi="Times New Roman" w:cs="Times New Roman"/>
          <w:color w:val="2C2727"/>
        </w:rPr>
        <w:t>Columns G, I, J, R, S,</w:t>
      </w:r>
      <w:r w:rsidR="002C0561" w:rsidRPr="13186440">
        <w:rPr>
          <w:rFonts w:ascii="Times New Roman" w:hAnsi="Times New Roman" w:cs="Times New Roman"/>
          <w:color w:val="2C2727"/>
        </w:rPr>
        <w:t xml:space="preserve"> &amp;</w:t>
      </w:r>
      <w:r w:rsidRPr="13186440">
        <w:rPr>
          <w:rFonts w:ascii="Times New Roman" w:hAnsi="Times New Roman" w:cs="Times New Roman"/>
          <w:color w:val="2C2727"/>
        </w:rPr>
        <w:t xml:space="preserve"> </w:t>
      </w:r>
      <w:r w:rsidR="005218C4" w:rsidRPr="13186440">
        <w:rPr>
          <w:rFonts w:ascii="Times New Roman" w:hAnsi="Times New Roman" w:cs="Times New Roman"/>
          <w:color w:val="2C2727"/>
        </w:rPr>
        <w:t>T</w:t>
      </w:r>
      <w:r w:rsidRPr="13186440">
        <w:rPr>
          <w:rFonts w:ascii="Times New Roman" w:hAnsi="Times New Roman" w:cs="Times New Roman"/>
          <w:color w:val="2C2727"/>
        </w:rPr>
        <w:t xml:space="preserve"> (columns highlighted in </w:t>
      </w:r>
      <w:r w:rsidRPr="13186440">
        <w:rPr>
          <w:rFonts w:ascii="Times New Roman" w:hAnsi="Times New Roman" w:cs="Times New Roman"/>
          <w:color w:val="2C2727"/>
          <w:highlight w:val="cyan"/>
        </w:rPr>
        <w:t>blue</w:t>
      </w:r>
      <w:r w:rsidRPr="13186440">
        <w:rPr>
          <w:rFonts w:ascii="Times New Roman" w:hAnsi="Times New Roman" w:cs="Times New Roman"/>
          <w:color w:val="2C2727"/>
        </w:rPr>
        <w:t xml:space="preserve">) are output or non-fillable fields, which are protected and contain formulas that pull information from the yellow or fillable fields. </w:t>
      </w:r>
    </w:p>
    <w:p w14:paraId="238D90B0" w14:textId="405014A3" w:rsidR="00937AA5" w:rsidRPr="003A53B8" w:rsidRDefault="00937AA5" w:rsidP="78AD091F">
      <w:pPr>
        <w:numPr>
          <w:ilvl w:val="0"/>
          <w:numId w:val="2"/>
        </w:numPr>
        <w:shd w:val="clear" w:color="auto" w:fill="FFFFFF" w:themeFill="background1"/>
        <w:spacing w:after="375" w:line="360" w:lineRule="atLeast"/>
        <w:rPr>
          <w:rFonts w:ascii="Times New Roman" w:eastAsia="Times New Roman" w:hAnsi="Times New Roman" w:cs="Times New Roman"/>
          <w:color w:val="2C2727"/>
        </w:rPr>
      </w:pPr>
      <w:r w:rsidRPr="13186440">
        <w:rPr>
          <w:rFonts w:ascii="Times New Roman" w:hAnsi="Times New Roman" w:cs="Times New Roman"/>
          <w:color w:val="2C2727"/>
        </w:rPr>
        <w:t xml:space="preserve">Column </w:t>
      </w:r>
      <w:r w:rsidR="009B13F7" w:rsidRPr="13186440">
        <w:rPr>
          <w:rFonts w:ascii="Times New Roman" w:hAnsi="Times New Roman" w:cs="Times New Roman"/>
          <w:color w:val="2C2727"/>
        </w:rPr>
        <w:t>V</w:t>
      </w:r>
      <w:r w:rsidRPr="13186440">
        <w:rPr>
          <w:rFonts w:ascii="Times New Roman" w:hAnsi="Times New Roman" w:cs="Times New Roman"/>
          <w:color w:val="2C2727"/>
        </w:rPr>
        <w:t>is where notes should be included </w:t>
      </w:r>
      <w:r w:rsidRPr="13186440">
        <w:rPr>
          <w:rFonts w:ascii="Times New Roman" w:hAnsi="Times New Roman" w:cs="Times New Roman"/>
          <w:b/>
          <w:bCs/>
          <w:color w:val="2C2727"/>
        </w:rPr>
        <w:t xml:space="preserve">describing assumptions made and explaining </w:t>
      </w:r>
      <w:r w:rsidR="001E7884" w:rsidRPr="13186440">
        <w:rPr>
          <w:rFonts w:ascii="Times New Roman" w:hAnsi="Times New Roman" w:cs="Times New Roman"/>
          <w:b/>
          <w:bCs/>
          <w:color w:val="2C2727"/>
        </w:rPr>
        <w:t>budget</w:t>
      </w:r>
      <w:r w:rsidR="006F118D" w:rsidRPr="13186440">
        <w:rPr>
          <w:rFonts w:ascii="Times New Roman" w:hAnsi="Times New Roman" w:cs="Times New Roman"/>
          <w:b/>
          <w:bCs/>
          <w:color w:val="2C2727"/>
        </w:rPr>
        <w:t xml:space="preserve"> adjustments</w:t>
      </w:r>
      <w:r w:rsidR="00481F51" w:rsidRPr="13186440">
        <w:rPr>
          <w:rFonts w:ascii="Times New Roman" w:hAnsi="Times New Roman" w:cs="Times New Roman"/>
          <w:b/>
          <w:bCs/>
          <w:color w:val="2C2727"/>
        </w:rPr>
        <w:t xml:space="preserve"> related to </w:t>
      </w:r>
      <w:r w:rsidR="0076300E" w:rsidRPr="13186440">
        <w:rPr>
          <w:rFonts w:ascii="Times New Roman" w:hAnsi="Times New Roman" w:cs="Times New Roman"/>
          <w:b/>
          <w:bCs/>
          <w:color w:val="2C2727"/>
        </w:rPr>
        <w:t xml:space="preserve">self-funded </w:t>
      </w:r>
      <w:r w:rsidR="00481F51" w:rsidRPr="13186440">
        <w:rPr>
          <w:rFonts w:ascii="Times New Roman" w:hAnsi="Times New Roman" w:cs="Times New Roman"/>
          <w:b/>
          <w:bCs/>
          <w:color w:val="2C2727"/>
        </w:rPr>
        <w:t>compensation contribution</w:t>
      </w:r>
      <w:r w:rsidR="004A4883" w:rsidRPr="13186440">
        <w:rPr>
          <w:rFonts w:ascii="Times New Roman" w:hAnsi="Times New Roman" w:cs="Times New Roman"/>
          <w:b/>
          <w:bCs/>
          <w:color w:val="2C2727"/>
        </w:rPr>
        <w:t xml:space="preserve"> (66012)</w:t>
      </w:r>
      <w:r w:rsidR="00ED5749" w:rsidRPr="13186440">
        <w:rPr>
          <w:rFonts w:ascii="Times New Roman" w:hAnsi="Times New Roman" w:cs="Times New Roman"/>
          <w:b/>
          <w:bCs/>
          <w:color w:val="2C2727"/>
        </w:rPr>
        <w:t xml:space="preserve"> solutions</w:t>
      </w:r>
      <w:r w:rsidR="00481F51" w:rsidRPr="13186440">
        <w:rPr>
          <w:rFonts w:ascii="Times New Roman" w:hAnsi="Times New Roman" w:cs="Times New Roman"/>
          <w:b/>
          <w:bCs/>
          <w:color w:val="2C2727"/>
        </w:rPr>
        <w:t xml:space="preserve"> </w:t>
      </w:r>
      <w:r w:rsidR="005876D7" w:rsidRPr="13186440">
        <w:rPr>
          <w:rFonts w:ascii="Times New Roman" w:hAnsi="Times New Roman" w:cs="Times New Roman"/>
          <w:b/>
          <w:bCs/>
          <w:color w:val="2C2727"/>
        </w:rPr>
        <w:t xml:space="preserve">in 24/25 </w:t>
      </w:r>
      <w:r w:rsidR="00481F51" w:rsidRPr="13186440">
        <w:rPr>
          <w:rFonts w:ascii="Times New Roman" w:hAnsi="Times New Roman" w:cs="Times New Roman"/>
          <w:b/>
          <w:bCs/>
          <w:color w:val="2C2727"/>
        </w:rPr>
        <w:t>or</w:t>
      </w:r>
      <w:r w:rsidR="00E81166" w:rsidRPr="13186440">
        <w:rPr>
          <w:rFonts w:ascii="Times New Roman" w:hAnsi="Times New Roman" w:cs="Times New Roman"/>
          <w:b/>
          <w:bCs/>
          <w:color w:val="2C2727"/>
        </w:rPr>
        <w:t xml:space="preserve"> budget adjustments that change</w:t>
      </w:r>
      <w:r w:rsidR="003C1BEA" w:rsidRPr="13186440">
        <w:rPr>
          <w:rFonts w:ascii="Times New Roman" w:hAnsi="Times New Roman" w:cs="Times New Roman"/>
          <w:b/>
          <w:bCs/>
          <w:color w:val="2C2727"/>
        </w:rPr>
        <w:t xml:space="preserve"> </w:t>
      </w:r>
      <w:r w:rsidR="00E81166" w:rsidRPr="13186440">
        <w:rPr>
          <w:rFonts w:ascii="Times New Roman" w:hAnsi="Times New Roman" w:cs="Times New Roman"/>
          <w:b/>
          <w:bCs/>
          <w:color w:val="2C2727"/>
        </w:rPr>
        <w:t xml:space="preserve">a </w:t>
      </w:r>
      <w:r w:rsidR="001E7884" w:rsidRPr="13186440">
        <w:rPr>
          <w:rFonts w:ascii="Times New Roman" w:hAnsi="Times New Roman" w:cs="Times New Roman"/>
          <w:b/>
          <w:bCs/>
          <w:color w:val="2C2727"/>
        </w:rPr>
        <w:t>unit’s</w:t>
      </w:r>
      <w:r w:rsidR="00E81166" w:rsidRPr="13186440">
        <w:rPr>
          <w:rFonts w:ascii="Times New Roman" w:hAnsi="Times New Roman" w:cs="Times New Roman"/>
          <w:b/>
          <w:bCs/>
          <w:color w:val="2C2727"/>
        </w:rPr>
        <w:t xml:space="preserve"> net budget</w:t>
      </w:r>
      <w:r w:rsidR="00F015AB" w:rsidRPr="13186440">
        <w:rPr>
          <w:rFonts w:ascii="Times New Roman" w:hAnsi="Times New Roman" w:cs="Times New Roman"/>
          <w:b/>
          <w:bCs/>
          <w:color w:val="2C2727"/>
        </w:rPr>
        <w:t xml:space="preserve"> position</w:t>
      </w:r>
      <w:r w:rsidRPr="13186440">
        <w:rPr>
          <w:rFonts w:ascii="Times New Roman" w:hAnsi="Times New Roman" w:cs="Times New Roman"/>
          <w:b/>
          <w:bCs/>
          <w:color w:val="2C2727"/>
        </w:rPr>
        <w:t>.</w:t>
      </w:r>
      <w:r w:rsidRPr="13186440">
        <w:rPr>
          <w:rFonts w:ascii="Times New Roman" w:hAnsi="Times New Roman" w:cs="Times New Roman"/>
          <w:color w:val="2C2727"/>
        </w:rPr>
        <w:t xml:space="preserve">  </w:t>
      </w:r>
      <w:r w:rsidR="00EA720A" w:rsidRPr="13186440">
        <w:rPr>
          <w:rFonts w:ascii="Times New Roman" w:hAnsi="Times New Roman" w:cs="Times New Roman"/>
          <w:color w:val="2C2727"/>
        </w:rPr>
        <w:t xml:space="preserve">Units are not required to complete </w:t>
      </w:r>
      <w:r w:rsidR="00110EA2" w:rsidRPr="13186440">
        <w:rPr>
          <w:rFonts w:ascii="Times New Roman" w:hAnsi="Times New Roman" w:cs="Times New Roman"/>
          <w:color w:val="2C2727"/>
        </w:rPr>
        <w:t xml:space="preserve">this notes field for variance </w:t>
      </w:r>
      <w:r w:rsidR="008D7568" w:rsidRPr="13186440">
        <w:rPr>
          <w:rFonts w:ascii="Times New Roman" w:hAnsi="Times New Roman" w:cs="Times New Roman"/>
          <w:color w:val="2C2727"/>
        </w:rPr>
        <w:t>explanations</w:t>
      </w:r>
      <w:r w:rsidR="004E228C" w:rsidRPr="13186440">
        <w:rPr>
          <w:rFonts w:ascii="Times New Roman" w:hAnsi="Times New Roman" w:cs="Times New Roman"/>
          <w:color w:val="2C2727"/>
        </w:rPr>
        <w:t xml:space="preserve"> (which will be completed </w:t>
      </w:r>
      <w:r w:rsidR="000772CB" w:rsidRPr="13186440">
        <w:rPr>
          <w:rFonts w:ascii="Times New Roman" w:hAnsi="Times New Roman" w:cs="Times New Roman"/>
          <w:color w:val="2C2727"/>
        </w:rPr>
        <w:t>in the Summary of Financial Position)</w:t>
      </w:r>
      <w:r w:rsidR="008D7568" w:rsidRPr="13186440">
        <w:rPr>
          <w:rFonts w:ascii="Times New Roman" w:hAnsi="Times New Roman" w:cs="Times New Roman"/>
          <w:color w:val="2C2727"/>
        </w:rPr>
        <w:t xml:space="preserve"> but may choose </w:t>
      </w:r>
      <w:r w:rsidR="00562FF2" w:rsidRPr="13186440">
        <w:rPr>
          <w:rFonts w:ascii="Times New Roman" w:hAnsi="Times New Roman" w:cs="Times New Roman"/>
          <w:color w:val="2C2727"/>
        </w:rPr>
        <w:t xml:space="preserve">to do </w:t>
      </w:r>
      <w:r w:rsidR="004E228C" w:rsidRPr="13186440">
        <w:rPr>
          <w:rFonts w:ascii="Times New Roman" w:hAnsi="Times New Roman" w:cs="Times New Roman"/>
          <w:color w:val="2C2727"/>
        </w:rPr>
        <w:t xml:space="preserve">so </w:t>
      </w:r>
      <w:r w:rsidR="008D7568" w:rsidRPr="13186440">
        <w:rPr>
          <w:rFonts w:ascii="Times New Roman" w:hAnsi="Times New Roman" w:cs="Times New Roman"/>
          <w:color w:val="2C2727"/>
        </w:rPr>
        <w:t xml:space="preserve">to support their internal planning and </w:t>
      </w:r>
      <w:r w:rsidR="001E7884" w:rsidRPr="13186440">
        <w:rPr>
          <w:rFonts w:ascii="Times New Roman" w:hAnsi="Times New Roman" w:cs="Times New Roman"/>
          <w:color w:val="2C2727"/>
        </w:rPr>
        <w:t>continuity</w:t>
      </w:r>
      <w:r w:rsidR="00735DB8" w:rsidRPr="13186440">
        <w:rPr>
          <w:rFonts w:ascii="Times New Roman" w:hAnsi="Times New Roman" w:cs="Times New Roman"/>
          <w:color w:val="2C2727"/>
        </w:rPr>
        <w:t>. Units should also be prepared to speak about their unit activities and plans in greater detail and so may benefit from a more detailed variance analysis</w:t>
      </w:r>
      <w:r w:rsidR="004E228C" w:rsidRPr="13186440">
        <w:rPr>
          <w:rFonts w:ascii="Times New Roman" w:hAnsi="Times New Roman" w:cs="Times New Roman"/>
          <w:color w:val="2C2727"/>
        </w:rPr>
        <w:t xml:space="preserve"> at this level</w:t>
      </w:r>
      <w:r w:rsidR="00735DB8" w:rsidRPr="13186440">
        <w:rPr>
          <w:rFonts w:ascii="Times New Roman" w:hAnsi="Times New Roman" w:cs="Times New Roman"/>
          <w:color w:val="2C2727"/>
        </w:rPr>
        <w:t>.</w:t>
      </w:r>
      <w:r w:rsidR="001E7884" w:rsidRPr="13186440">
        <w:rPr>
          <w:rFonts w:ascii="Times New Roman" w:hAnsi="Times New Roman" w:cs="Times New Roman"/>
          <w:color w:val="2C2727"/>
        </w:rPr>
        <w:t xml:space="preserve"> </w:t>
      </w:r>
    </w:p>
    <w:p w14:paraId="4F6D8A28" w14:textId="6348AB39" w:rsidR="0032042B" w:rsidRPr="00C539F8" w:rsidRDefault="0032042B" w:rsidP="00C539F8">
      <w:pPr>
        <w:pStyle w:val="Heading2"/>
        <w:rPr>
          <w:sz w:val="24"/>
          <w:szCs w:val="24"/>
        </w:rPr>
      </w:pPr>
      <w:r w:rsidRPr="00C539F8">
        <w:rPr>
          <w:sz w:val="24"/>
          <w:szCs w:val="24"/>
        </w:rPr>
        <w:t>General Forecast Instructions</w:t>
      </w:r>
    </w:p>
    <w:p w14:paraId="386656D0" w14:textId="27464FBB" w:rsidR="002B35C8" w:rsidRPr="00453D77" w:rsidRDefault="008671D3" w:rsidP="00523F79">
      <w:pPr>
        <w:shd w:val="clear" w:color="auto" w:fill="FCFCFC"/>
        <w:spacing w:after="154" w:line="360" w:lineRule="atLeast"/>
        <w:rPr>
          <w:rFonts w:ascii="Times New Roman" w:hAnsi="Times New Roman" w:cs="Times New Roman"/>
          <w:color w:val="2C2727"/>
        </w:rPr>
      </w:pPr>
      <w:r w:rsidRPr="00453D77">
        <w:rPr>
          <w:rFonts w:ascii="Times New Roman" w:hAnsi="Times New Roman" w:cs="Times New Roman"/>
          <w:color w:val="2C2727"/>
        </w:rPr>
        <w:t>Below</w:t>
      </w:r>
      <w:r w:rsidR="003C1C82" w:rsidRPr="00453D77">
        <w:rPr>
          <w:rFonts w:ascii="Times New Roman" w:hAnsi="Times New Roman" w:cs="Times New Roman"/>
          <w:color w:val="2C2727"/>
        </w:rPr>
        <w:t xml:space="preserve"> are</w:t>
      </w:r>
      <w:r w:rsidRPr="00453D77">
        <w:rPr>
          <w:rFonts w:ascii="Times New Roman" w:hAnsi="Times New Roman" w:cs="Times New Roman"/>
          <w:color w:val="2C2727"/>
        </w:rPr>
        <w:t xml:space="preserve"> some general instructions for the </w:t>
      </w:r>
      <w:r w:rsidR="00C07244" w:rsidRPr="00453D77">
        <w:rPr>
          <w:rFonts w:ascii="Times New Roman" w:hAnsi="Times New Roman" w:cs="Times New Roman"/>
          <w:color w:val="2C2727"/>
        </w:rPr>
        <w:t>20</w:t>
      </w:r>
      <w:r w:rsidR="00C66F03" w:rsidRPr="00453D77">
        <w:rPr>
          <w:rFonts w:ascii="Times New Roman" w:hAnsi="Times New Roman" w:cs="Times New Roman"/>
          <w:color w:val="2C2727"/>
        </w:rPr>
        <w:t>2</w:t>
      </w:r>
      <w:r w:rsidR="005218C4" w:rsidRPr="00453D77">
        <w:rPr>
          <w:rFonts w:ascii="Times New Roman" w:hAnsi="Times New Roman" w:cs="Times New Roman"/>
          <w:color w:val="2C2727"/>
        </w:rPr>
        <w:t>4</w:t>
      </w:r>
      <w:r w:rsidR="00C07244" w:rsidRPr="00453D77">
        <w:rPr>
          <w:rFonts w:ascii="Times New Roman" w:hAnsi="Times New Roman" w:cs="Times New Roman"/>
          <w:color w:val="2C2727"/>
        </w:rPr>
        <w:t>/</w:t>
      </w:r>
      <w:r w:rsidR="00C66F03" w:rsidRPr="00453D77">
        <w:rPr>
          <w:rFonts w:ascii="Times New Roman" w:hAnsi="Times New Roman" w:cs="Times New Roman"/>
          <w:color w:val="2C2727"/>
        </w:rPr>
        <w:t>202</w:t>
      </w:r>
      <w:r w:rsidR="005218C4" w:rsidRPr="00453D77">
        <w:rPr>
          <w:rFonts w:ascii="Times New Roman" w:hAnsi="Times New Roman" w:cs="Times New Roman"/>
          <w:color w:val="2C2727"/>
        </w:rPr>
        <w:t>5</w:t>
      </w:r>
      <w:r w:rsidR="003C1C82" w:rsidRPr="00453D77">
        <w:rPr>
          <w:rFonts w:ascii="Times New Roman" w:hAnsi="Times New Roman" w:cs="Times New Roman"/>
          <w:color w:val="2C2727"/>
        </w:rPr>
        <w:t xml:space="preserve"> </w:t>
      </w:r>
      <w:r w:rsidRPr="00453D77">
        <w:rPr>
          <w:rFonts w:ascii="Times New Roman" w:hAnsi="Times New Roman" w:cs="Times New Roman"/>
          <w:color w:val="2C2727"/>
        </w:rPr>
        <w:t xml:space="preserve">forecast </w:t>
      </w:r>
      <w:r w:rsidR="001A08D7" w:rsidRPr="00453D77">
        <w:rPr>
          <w:rFonts w:ascii="Times New Roman" w:hAnsi="Times New Roman" w:cs="Times New Roman"/>
          <w:color w:val="2C2727"/>
        </w:rPr>
        <w:t>procedure</w:t>
      </w:r>
      <w:r w:rsidR="00C572D7" w:rsidRPr="00453D77">
        <w:rPr>
          <w:rFonts w:ascii="Times New Roman" w:hAnsi="Times New Roman" w:cs="Times New Roman"/>
          <w:color w:val="2C2727"/>
        </w:rPr>
        <w:t>:</w:t>
      </w:r>
    </w:p>
    <w:p w14:paraId="31C175D5" w14:textId="1AB35FD1" w:rsidR="00710958" w:rsidRPr="00453D77" w:rsidRDefault="00710958" w:rsidP="13186440">
      <w:pPr>
        <w:numPr>
          <w:ilvl w:val="0"/>
          <w:numId w:val="3"/>
        </w:numPr>
        <w:shd w:val="clear" w:color="auto" w:fill="FFFFFF" w:themeFill="background1"/>
        <w:spacing w:after="154" w:line="360" w:lineRule="atLeast"/>
        <w:rPr>
          <w:rFonts w:ascii="Times New Roman" w:hAnsi="Times New Roman" w:cs="Times New Roman"/>
          <w:color w:val="2C2727"/>
        </w:rPr>
      </w:pPr>
      <w:r w:rsidRPr="13186440">
        <w:rPr>
          <w:rFonts w:ascii="Times New Roman" w:hAnsi="Times New Roman" w:cs="Times New Roman"/>
          <w:color w:val="2C2727"/>
        </w:rPr>
        <w:t xml:space="preserve">As mentioned in the Overview you will need to create a </w:t>
      </w:r>
      <w:r w:rsidR="004F355C" w:rsidRPr="13186440">
        <w:rPr>
          <w:rFonts w:ascii="Times New Roman" w:hAnsi="Times New Roman" w:cs="Times New Roman"/>
          <w:color w:val="2C2727"/>
        </w:rPr>
        <w:t>sep</w:t>
      </w:r>
      <w:r w:rsidRPr="13186440">
        <w:rPr>
          <w:rFonts w:ascii="Times New Roman" w:hAnsi="Times New Roman" w:cs="Times New Roman"/>
          <w:color w:val="2C2727"/>
        </w:rPr>
        <w:t xml:space="preserve">arate forecast report for each sub-fund in General Operating (fund #100,102,104,105) as part of your </w:t>
      </w:r>
      <w:r w:rsidR="00BA4B44" w:rsidRPr="13186440">
        <w:rPr>
          <w:rFonts w:ascii="Times New Roman" w:hAnsi="Times New Roman" w:cs="Times New Roman"/>
          <w:color w:val="2C2727"/>
        </w:rPr>
        <w:t>January</w:t>
      </w:r>
      <w:r w:rsidR="00060469" w:rsidRPr="13186440">
        <w:rPr>
          <w:rFonts w:ascii="Times New Roman" w:hAnsi="Times New Roman" w:cs="Times New Roman"/>
          <w:color w:val="2C2727"/>
        </w:rPr>
        <w:t xml:space="preserve"> </w:t>
      </w:r>
      <w:r w:rsidR="00C66F03" w:rsidRPr="13186440">
        <w:rPr>
          <w:rFonts w:ascii="Times New Roman" w:hAnsi="Times New Roman" w:cs="Times New Roman"/>
          <w:color w:val="2C2727"/>
        </w:rPr>
        <w:t>202</w:t>
      </w:r>
      <w:r w:rsidR="00DB5176" w:rsidRPr="13186440">
        <w:rPr>
          <w:rFonts w:ascii="Times New Roman" w:hAnsi="Times New Roman" w:cs="Times New Roman"/>
          <w:color w:val="2C2727"/>
        </w:rPr>
        <w:t>4</w:t>
      </w:r>
      <w:r w:rsidR="00BC0029" w:rsidRPr="13186440">
        <w:rPr>
          <w:rFonts w:ascii="Times New Roman" w:hAnsi="Times New Roman" w:cs="Times New Roman"/>
          <w:color w:val="2C2727"/>
        </w:rPr>
        <w:t xml:space="preserve"> Forecast</w:t>
      </w:r>
      <w:r w:rsidRPr="13186440">
        <w:rPr>
          <w:rFonts w:ascii="Times New Roman" w:hAnsi="Times New Roman" w:cs="Times New Roman"/>
          <w:color w:val="2C2727"/>
        </w:rPr>
        <w:t xml:space="preserve"> Package you create for each sub-fund in General Operating. </w:t>
      </w:r>
    </w:p>
    <w:p w14:paraId="4DBA5114" w14:textId="107276CB" w:rsidR="00710958" w:rsidRPr="00453D77" w:rsidRDefault="00710958" w:rsidP="00570355">
      <w:pPr>
        <w:numPr>
          <w:ilvl w:val="0"/>
          <w:numId w:val="3"/>
        </w:numPr>
        <w:shd w:val="clear" w:color="auto" w:fill="FFFFFF" w:themeFill="background1"/>
        <w:spacing w:after="154" w:line="360" w:lineRule="atLeast"/>
        <w:rPr>
          <w:rFonts w:ascii="Times New Roman" w:hAnsi="Times New Roman" w:cs="Times New Roman"/>
          <w:color w:val="2C2727"/>
        </w:rPr>
      </w:pPr>
      <w:r w:rsidRPr="189D61A7">
        <w:rPr>
          <w:rFonts w:ascii="Times New Roman" w:hAnsi="Times New Roman" w:cs="Times New Roman"/>
          <w:color w:val="2C2727"/>
        </w:rPr>
        <w:t>Units are welcome to complete a Forecast at lower hierarchical levels then indicated in the </w:t>
      </w:r>
      <w:r>
        <w:fldChar w:fldCharType="begin"/>
      </w:r>
      <w:del w:id="19" w:author="Alicia Graham" w:date="2024-11-29T15:59:00Z">
        <w:r>
          <w:delInstrText xml:space="preserve">HYPERLINK "https://irp.uoguelph.ca/system/files/Budget%20Liaison%20Contact%20List%20Updated%20July%202024%20-%20inc%20DSU%20-%20Compliant.pdf" </w:delInstrText>
        </w:r>
      </w:del>
      <w:ins w:id="20" w:author="Alicia Graham" w:date="2024-11-29T15:59:00Z">
        <w:r>
          <w:instrText xml:space="preserve">HYPERLINK "https://irp.uoguelph.ca/system/files/Budget%20Liaison%20Contact%20List%20Updated%20Nov%202024%20-%20inc%20DSC.pdf" </w:instrText>
        </w:r>
      </w:ins>
      <w:r>
        <w:fldChar w:fldCharType="separate"/>
      </w:r>
      <w:r w:rsidR="00565C5D" w:rsidRPr="189D61A7">
        <w:rPr>
          <w:rStyle w:val="Hyperlink"/>
        </w:rPr>
        <w:t>Budget Liaison Contact List</w:t>
      </w:r>
      <w:r>
        <w:fldChar w:fldCharType="end"/>
      </w:r>
      <w:r w:rsidR="00565C5D">
        <w:t xml:space="preserve"> </w:t>
      </w:r>
      <w:r w:rsidRPr="189D61A7">
        <w:rPr>
          <w:rFonts w:ascii="Times New Roman" w:hAnsi="Times New Roman" w:cs="Times New Roman"/>
          <w:color w:val="2C2727"/>
        </w:rPr>
        <w:t>however you must submit a summary package for the budget unit you are reporting on, as outlined in the Contact Listing.</w:t>
      </w:r>
      <w:r w:rsidR="00041A8C" w:rsidRPr="189D61A7">
        <w:rPr>
          <w:rFonts w:ascii="Times New Roman" w:hAnsi="Times New Roman" w:cs="Times New Roman"/>
          <w:color w:val="2C2727"/>
        </w:rPr>
        <w:t xml:space="preserve"> Please see Appendix </w:t>
      </w:r>
      <w:r w:rsidR="004C197B" w:rsidRPr="189D61A7">
        <w:rPr>
          <w:rFonts w:ascii="Times New Roman" w:hAnsi="Times New Roman" w:cs="Times New Roman"/>
          <w:color w:val="2C2727"/>
        </w:rPr>
        <w:t>D</w:t>
      </w:r>
      <w:r w:rsidR="00041A8C" w:rsidRPr="189D61A7">
        <w:rPr>
          <w:rFonts w:ascii="Times New Roman" w:hAnsi="Times New Roman" w:cs="Times New Roman"/>
          <w:color w:val="2C2727"/>
        </w:rPr>
        <w:t xml:space="preserve"> for help with combining files.</w:t>
      </w:r>
    </w:p>
    <w:p w14:paraId="7FC53FE2" w14:textId="1CB5D58D" w:rsidR="00710958" w:rsidRPr="00453D77" w:rsidRDefault="00710958" w:rsidP="13186440">
      <w:pPr>
        <w:numPr>
          <w:ilvl w:val="0"/>
          <w:numId w:val="3"/>
        </w:numPr>
        <w:shd w:val="clear" w:color="auto" w:fill="FFFFFF" w:themeFill="background1"/>
        <w:spacing w:after="360" w:line="360" w:lineRule="atLeast"/>
        <w:rPr>
          <w:rFonts w:ascii="Times New Roman" w:hAnsi="Times New Roman" w:cs="Times New Roman"/>
          <w:color w:val="2C2727"/>
        </w:rPr>
      </w:pPr>
      <w:r w:rsidRPr="00453D77">
        <w:rPr>
          <w:rFonts w:ascii="Times New Roman" w:hAnsi="Times New Roman" w:cs="Times New Roman"/>
          <w:b/>
          <w:color w:val="2C2727"/>
        </w:rPr>
        <w:t>Auto Benefit Calculations:</w:t>
      </w:r>
      <w:r w:rsidRPr="13186440">
        <w:rPr>
          <w:rFonts w:ascii="Times New Roman" w:hAnsi="Times New Roman" w:cs="Times New Roman"/>
          <w:color w:val="2C2727"/>
        </w:rPr>
        <w:t> In this template, benefits will automatically be calculated and populated in the appropriate object code line (6</w:t>
      </w:r>
      <w:r w:rsidR="00C66F03" w:rsidRPr="13186440">
        <w:rPr>
          <w:rFonts w:ascii="Times New Roman" w:hAnsi="Times New Roman" w:cs="Times New Roman"/>
          <w:color w:val="2C2727"/>
        </w:rPr>
        <w:t>2</w:t>
      </w:r>
      <w:r w:rsidR="00A01AAA" w:rsidRPr="13186440">
        <w:rPr>
          <w:rFonts w:ascii="Times New Roman" w:hAnsi="Times New Roman" w:cs="Times New Roman"/>
          <w:color w:val="2C2727"/>
        </w:rPr>
        <w:t>3</w:t>
      </w:r>
      <w:r w:rsidRPr="13186440">
        <w:rPr>
          <w:rFonts w:ascii="Times New Roman" w:hAnsi="Times New Roman" w:cs="Times New Roman"/>
          <w:color w:val="2C2727"/>
        </w:rPr>
        <w:t>06).</w:t>
      </w:r>
    </w:p>
    <w:p w14:paraId="6FB4FAEF" w14:textId="77777777" w:rsidR="0095191D" w:rsidRPr="00C539F8" w:rsidRDefault="0095191D" w:rsidP="00C539F8">
      <w:pPr>
        <w:pStyle w:val="Heading2"/>
        <w:rPr>
          <w:sz w:val="24"/>
          <w:szCs w:val="24"/>
        </w:rPr>
      </w:pPr>
      <w:r w:rsidRPr="00C539F8">
        <w:rPr>
          <w:sz w:val="24"/>
          <w:szCs w:val="24"/>
        </w:rPr>
        <w:t>Self-funded Compensation Contribution (66012)</w:t>
      </w:r>
    </w:p>
    <w:p w14:paraId="2CCA790B" w14:textId="1ED16A87" w:rsidR="001A7734" w:rsidRPr="00453D77" w:rsidRDefault="0095191D"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xml:space="preserve">For 24/25 units were given self-funded inflation contributions that have been recorded in object 66012. Units are required to identify their plan by FRS category (where possible) </w:t>
      </w:r>
      <w:r w:rsidR="002B46B3" w:rsidRPr="13186440">
        <w:rPr>
          <w:color w:val="2C2727"/>
          <w:sz w:val="22"/>
          <w:szCs w:val="22"/>
        </w:rPr>
        <w:t xml:space="preserve">in column F of the </w:t>
      </w:r>
      <w:r w:rsidR="00CF3D91" w:rsidRPr="13186440">
        <w:rPr>
          <w:color w:val="2C2727"/>
          <w:sz w:val="22"/>
          <w:szCs w:val="22"/>
        </w:rPr>
        <w:t>Jan</w:t>
      </w:r>
      <w:r w:rsidR="00573E9E" w:rsidRPr="13186440">
        <w:rPr>
          <w:color w:val="2C2727"/>
          <w:sz w:val="22"/>
          <w:szCs w:val="22"/>
        </w:rPr>
        <w:t xml:space="preserve"> F</w:t>
      </w:r>
      <w:r w:rsidR="002B46B3" w:rsidRPr="13186440">
        <w:rPr>
          <w:color w:val="2C2727"/>
          <w:sz w:val="22"/>
          <w:szCs w:val="22"/>
        </w:rPr>
        <w:t>orecas</w:t>
      </w:r>
      <w:r w:rsidR="000B2D1D" w:rsidRPr="13186440">
        <w:rPr>
          <w:color w:val="2C2727"/>
          <w:sz w:val="22"/>
          <w:szCs w:val="22"/>
        </w:rPr>
        <w:t xml:space="preserve">t tab of the forecast </w:t>
      </w:r>
      <w:r w:rsidR="00B95758" w:rsidRPr="13186440">
        <w:rPr>
          <w:color w:val="2C2727"/>
          <w:sz w:val="22"/>
          <w:szCs w:val="22"/>
        </w:rPr>
        <w:t>template</w:t>
      </w:r>
      <w:r w:rsidR="000B2D1D" w:rsidRPr="13186440">
        <w:rPr>
          <w:color w:val="2C2727"/>
          <w:sz w:val="22"/>
          <w:szCs w:val="22"/>
        </w:rPr>
        <w:t>.</w:t>
      </w:r>
      <w:r w:rsidR="00B95758" w:rsidRPr="13186440">
        <w:rPr>
          <w:color w:val="2C2727"/>
          <w:sz w:val="22"/>
          <w:szCs w:val="22"/>
        </w:rPr>
        <w:t xml:space="preserve"> </w:t>
      </w:r>
      <w:r w:rsidRPr="13186440">
        <w:rPr>
          <w:color w:val="2C2727"/>
          <w:sz w:val="22"/>
          <w:szCs w:val="22"/>
        </w:rPr>
        <w:t>If a balance remains in 66012 you</w:t>
      </w:r>
      <w:r w:rsidR="00CC32DB" w:rsidRPr="13186440">
        <w:rPr>
          <w:color w:val="2C2727"/>
          <w:sz w:val="22"/>
          <w:szCs w:val="22"/>
        </w:rPr>
        <w:t xml:space="preserve"> are asked to explain this in your summary of financial position </w:t>
      </w:r>
      <w:r w:rsidR="00573E9E" w:rsidRPr="13186440">
        <w:rPr>
          <w:color w:val="2C2727"/>
          <w:sz w:val="22"/>
          <w:szCs w:val="22"/>
        </w:rPr>
        <w:t>explanation on the Summary tab</w:t>
      </w:r>
      <w:r w:rsidRPr="13186440">
        <w:rPr>
          <w:color w:val="2C2727"/>
          <w:sz w:val="22"/>
          <w:szCs w:val="22"/>
        </w:rPr>
        <w:t xml:space="preserve">. </w:t>
      </w:r>
    </w:p>
    <w:p w14:paraId="557CA818" w14:textId="596903FA" w:rsidR="008C789A" w:rsidRDefault="00436DF1" w:rsidP="00C539F8">
      <w:pPr>
        <w:pStyle w:val="Heading2"/>
        <w:rPr>
          <w:b w:val="0"/>
          <w:bCs w:val="0"/>
          <w:color w:val="2C2727"/>
          <w:sz w:val="24"/>
          <w:szCs w:val="24"/>
        </w:rPr>
      </w:pPr>
      <w:r w:rsidRPr="00C539F8">
        <w:rPr>
          <w:sz w:val="24"/>
          <w:szCs w:val="24"/>
        </w:rPr>
        <w:t xml:space="preserve">Unit </w:t>
      </w:r>
      <w:r w:rsidR="008C789A" w:rsidRPr="00C539F8">
        <w:rPr>
          <w:sz w:val="24"/>
          <w:szCs w:val="24"/>
        </w:rPr>
        <w:t>Planning Parameters for 2024/25</w:t>
      </w:r>
    </w:p>
    <w:p w14:paraId="569756C6" w14:textId="1CE04B5D" w:rsidR="008C789A" w:rsidRPr="00573E9E" w:rsidRDefault="003F2AF9" w:rsidP="6DFA4BD2">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6DFA4BD2">
        <w:rPr>
          <w:rFonts w:ascii="Times New Roman" w:hAnsi="Times New Roman" w:cs="Times New Roman"/>
          <w:color w:val="2C2727"/>
        </w:rPr>
        <w:t>Carryforward spending is not approved, except in specia</w:t>
      </w:r>
      <w:r w:rsidR="00DD780B" w:rsidRPr="6DFA4BD2">
        <w:rPr>
          <w:rFonts w:ascii="Times New Roman" w:hAnsi="Times New Roman" w:cs="Times New Roman"/>
          <w:color w:val="2C2727"/>
        </w:rPr>
        <w:t>l previously approved circumstances</w:t>
      </w:r>
      <w:r w:rsidR="6A50BB66" w:rsidRPr="6DFA4BD2">
        <w:rPr>
          <w:rFonts w:ascii="Times New Roman" w:hAnsi="Times New Roman" w:cs="Times New Roman"/>
          <w:color w:val="2C2727"/>
        </w:rPr>
        <w:t>.</w:t>
      </w:r>
    </w:p>
    <w:p w14:paraId="6E25C6FB" w14:textId="3B369CA8" w:rsidR="00D51C78" w:rsidRPr="00573E9E" w:rsidRDefault="141D070D" w:rsidP="00570355">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13186440">
        <w:rPr>
          <w:rFonts w:ascii="Times New Roman" w:hAnsi="Times New Roman" w:cs="Times New Roman"/>
          <w:color w:val="2C2727"/>
        </w:rPr>
        <w:t>Self –</w:t>
      </w:r>
      <w:r w:rsidR="34883096" w:rsidRPr="13186440">
        <w:rPr>
          <w:rFonts w:ascii="Times New Roman" w:hAnsi="Times New Roman" w:cs="Times New Roman"/>
          <w:color w:val="2C2727"/>
        </w:rPr>
        <w:t>f</w:t>
      </w:r>
      <w:r w:rsidRPr="13186440">
        <w:rPr>
          <w:rFonts w:ascii="Times New Roman" w:hAnsi="Times New Roman" w:cs="Times New Roman"/>
          <w:color w:val="2C2727"/>
        </w:rPr>
        <w:t xml:space="preserve">unded compensation </w:t>
      </w:r>
      <w:r w:rsidR="00565C5D" w:rsidRPr="13186440">
        <w:rPr>
          <w:rFonts w:ascii="Times New Roman" w:hAnsi="Times New Roman" w:cs="Times New Roman"/>
          <w:color w:val="2C2727"/>
        </w:rPr>
        <w:t>contributions should</w:t>
      </w:r>
      <w:r w:rsidR="00DD780B" w:rsidRPr="13186440">
        <w:rPr>
          <w:rFonts w:ascii="Times New Roman" w:hAnsi="Times New Roman" w:cs="Times New Roman"/>
          <w:color w:val="2C2727"/>
        </w:rPr>
        <w:t xml:space="preserve"> be resolved in-year and at the earliest possible opportuni</w:t>
      </w:r>
      <w:r w:rsidR="00D51C78" w:rsidRPr="13186440">
        <w:rPr>
          <w:rFonts w:ascii="Times New Roman" w:hAnsi="Times New Roman" w:cs="Times New Roman"/>
          <w:color w:val="2C2727"/>
        </w:rPr>
        <w:t>ty</w:t>
      </w:r>
      <w:r w:rsidR="1A0A9DE4" w:rsidRPr="13186440">
        <w:rPr>
          <w:rFonts w:ascii="Times New Roman" w:hAnsi="Times New Roman" w:cs="Times New Roman"/>
          <w:color w:val="2C2727"/>
        </w:rPr>
        <w:t xml:space="preserve"> If </w:t>
      </w:r>
      <w:r w:rsidR="004841CD" w:rsidRPr="13186440">
        <w:rPr>
          <w:rFonts w:ascii="Times New Roman" w:hAnsi="Times New Roman" w:cs="Times New Roman"/>
          <w:color w:val="2C2727"/>
        </w:rPr>
        <w:t>your unit has</w:t>
      </w:r>
      <w:r w:rsidR="1A0A9DE4" w:rsidRPr="13186440">
        <w:rPr>
          <w:rFonts w:ascii="Times New Roman" w:hAnsi="Times New Roman" w:cs="Times New Roman"/>
          <w:color w:val="2C2727"/>
        </w:rPr>
        <w:t xml:space="preserve"> a balance in 66012 </w:t>
      </w:r>
      <w:r w:rsidR="77CA92FC" w:rsidRPr="13186440">
        <w:rPr>
          <w:rFonts w:ascii="Times New Roman" w:hAnsi="Times New Roman" w:cs="Times New Roman"/>
          <w:color w:val="2C2727"/>
        </w:rPr>
        <w:t>please</w:t>
      </w:r>
      <w:r w:rsidR="1A0A9DE4" w:rsidRPr="13186440">
        <w:rPr>
          <w:rFonts w:ascii="Times New Roman" w:hAnsi="Times New Roman" w:cs="Times New Roman"/>
          <w:color w:val="2C2727"/>
        </w:rPr>
        <w:t xml:space="preserve"> identify your plan to address this</w:t>
      </w:r>
      <w:r w:rsidR="004841CD" w:rsidRPr="13186440">
        <w:rPr>
          <w:rFonts w:ascii="Times New Roman" w:hAnsi="Times New Roman" w:cs="Times New Roman"/>
          <w:color w:val="2C2727"/>
        </w:rPr>
        <w:t xml:space="preserve"> within your forecast. </w:t>
      </w:r>
    </w:p>
    <w:p w14:paraId="602E049B" w14:textId="303021C1" w:rsidR="00E33399" w:rsidRPr="00573E9E" w:rsidRDefault="46947FBA" w:rsidP="00570355">
      <w:pPr>
        <w:pStyle w:val="ListParagraph"/>
        <w:numPr>
          <w:ilvl w:val="0"/>
          <w:numId w:val="7"/>
        </w:numPr>
        <w:shd w:val="clear" w:color="auto" w:fill="FFFFFF" w:themeFill="background1"/>
        <w:spacing w:after="360" w:line="360" w:lineRule="atLeast"/>
        <w:rPr>
          <w:rFonts w:ascii="Times New Roman" w:hAnsi="Times New Roman" w:cs="Times New Roman"/>
          <w:color w:val="2C2727"/>
        </w:rPr>
      </w:pPr>
      <w:r w:rsidRPr="13186440">
        <w:rPr>
          <w:rFonts w:ascii="Times New Roman" w:hAnsi="Times New Roman" w:cs="Times New Roman"/>
          <w:color w:val="2C2727"/>
        </w:rPr>
        <w:t xml:space="preserve">Given the timing of the </w:t>
      </w:r>
      <w:r w:rsidR="000D4318" w:rsidRPr="13186440">
        <w:rPr>
          <w:rFonts w:ascii="Times New Roman" w:hAnsi="Times New Roman" w:cs="Times New Roman"/>
          <w:color w:val="2C2727"/>
        </w:rPr>
        <w:t>January</w:t>
      </w:r>
      <w:r w:rsidR="7E39E9D5" w:rsidRPr="13186440">
        <w:rPr>
          <w:rFonts w:ascii="Times New Roman" w:hAnsi="Times New Roman" w:cs="Times New Roman"/>
          <w:color w:val="2C2727"/>
        </w:rPr>
        <w:t xml:space="preserve"> </w:t>
      </w:r>
      <w:r w:rsidRPr="13186440">
        <w:rPr>
          <w:rFonts w:ascii="Times New Roman" w:hAnsi="Times New Roman" w:cs="Times New Roman"/>
          <w:color w:val="2C2727"/>
        </w:rPr>
        <w:t xml:space="preserve">forecast, some employee groups may remain unratified. Please do not include any assumptions </w:t>
      </w:r>
      <w:r w:rsidR="2FB4BAA7" w:rsidRPr="13186440">
        <w:rPr>
          <w:rFonts w:ascii="Times New Roman" w:hAnsi="Times New Roman" w:cs="Times New Roman"/>
          <w:color w:val="2C2727"/>
        </w:rPr>
        <w:t>around</w:t>
      </w:r>
      <w:r w:rsidRPr="13186440">
        <w:rPr>
          <w:rFonts w:ascii="Times New Roman" w:hAnsi="Times New Roman" w:cs="Times New Roman"/>
          <w:color w:val="2C2727"/>
        </w:rPr>
        <w:t xml:space="preserve"> inflation or other </w:t>
      </w:r>
      <w:r w:rsidR="7247CD34" w:rsidRPr="13186440">
        <w:rPr>
          <w:rFonts w:ascii="Times New Roman" w:hAnsi="Times New Roman" w:cs="Times New Roman"/>
          <w:color w:val="2C2727"/>
        </w:rPr>
        <w:t>compensation</w:t>
      </w:r>
      <w:r w:rsidR="008765AC" w:rsidRPr="13186440">
        <w:rPr>
          <w:rFonts w:ascii="Times New Roman" w:hAnsi="Times New Roman" w:cs="Times New Roman"/>
          <w:color w:val="2C2727"/>
        </w:rPr>
        <w:t>/ monetary</w:t>
      </w:r>
      <w:r w:rsidRPr="13186440">
        <w:rPr>
          <w:rFonts w:ascii="Times New Roman" w:hAnsi="Times New Roman" w:cs="Times New Roman"/>
          <w:color w:val="2C2727"/>
        </w:rPr>
        <w:t xml:space="preserve"> outcomes for these employee groups.</w:t>
      </w:r>
    </w:p>
    <w:p w14:paraId="6F123262" w14:textId="64069FEC" w:rsidR="65A6EC1A" w:rsidRDefault="617D1A09" w:rsidP="00C539F8">
      <w:pPr>
        <w:pStyle w:val="Heading2"/>
        <w:rPr>
          <w:rStyle w:val="Strong"/>
          <w:color w:val="2C2727"/>
          <w:sz w:val="24"/>
          <w:szCs w:val="24"/>
        </w:rPr>
      </w:pPr>
      <w:bookmarkStart w:id="21" w:name="_Unit_Checklist_for"/>
      <w:bookmarkEnd w:id="21"/>
      <w:r w:rsidRPr="00C539F8">
        <w:rPr>
          <w:rStyle w:val="Strong"/>
          <w:b/>
          <w:color w:val="2C2727"/>
          <w:sz w:val="24"/>
          <w:szCs w:val="24"/>
        </w:rPr>
        <w:t>Unit Checklist for September 2024 Forecast</w:t>
      </w:r>
    </w:p>
    <w:p w14:paraId="7B29B082" w14:textId="5B117C33" w:rsidR="65A6EC1A" w:rsidRPr="00F33D00" w:rsidRDefault="66BC35DF" w:rsidP="00F33D00">
      <w:pPr>
        <w:pStyle w:val="ListParagraph"/>
        <w:numPr>
          <w:ilvl w:val="0"/>
          <w:numId w:val="1"/>
        </w:numPr>
        <w:shd w:val="clear" w:color="auto" w:fill="FCFCFC"/>
        <w:spacing w:afterLines="154" w:after="369"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H</w:t>
      </w:r>
      <w:r w:rsidR="65A6EC1A" w:rsidRPr="00F33D00">
        <w:rPr>
          <w:rStyle w:val="Strong"/>
          <w:rFonts w:ascii="Times New Roman" w:hAnsi="Times New Roman" w:cs="Times New Roman"/>
          <w:b w:val="0"/>
          <w:color w:val="2C2727"/>
        </w:rPr>
        <w:t xml:space="preserve">ave you </w:t>
      </w:r>
      <w:r w:rsidR="625E69C1" w:rsidRPr="00F33D00">
        <w:rPr>
          <w:rStyle w:val="Strong"/>
          <w:rFonts w:ascii="Times New Roman" w:hAnsi="Times New Roman" w:cs="Times New Roman"/>
          <w:b w:val="0"/>
          <w:color w:val="2C2727"/>
        </w:rPr>
        <w:t>submitted</w:t>
      </w:r>
      <w:r w:rsidR="65A6EC1A" w:rsidRPr="00F33D00">
        <w:rPr>
          <w:rStyle w:val="Strong"/>
          <w:rFonts w:ascii="Times New Roman" w:hAnsi="Times New Roman" w:cs="Times New Roman"/>
          <w:b w:val="0"/>
          <w:color w:val="2C2727"/>
        </w:rPr>
        <w:t xml:space="preserve"> a forecast within your </w:t>
      </w:r>
      <w:r w:rsidR="00D861EA" w:rsidRPr="00F33D00">
        <w:rPr>
          <w:rStyle w:val="Strong"/>
          <w:rFonts w:ascii="Times New Roman" w:hAnsi="Times New Roman" w:cs="Times New Roman"/>
          <w:b w:val="0"/>
          <w:bCs w:val="0"/>
          <w:color w:val="2C2727"/>
        </w:rPr>
        <w:t>approved</w:t>
      </w:r>
      <w:r w:rsidR="600F4C7D" w:rsidRPr="00F33D00">
        <w:rPr>
          <w:rStyle w:val="Strong"/>
          <w:rFonts w:ascii="Times New Roman" w:hAnsi="Times New Roman" w:cs="Times New Roman"/>
          <w:b w:val="0"/>
          <w:color w:val="2C2727"/>
        </w:rPr>
        <w:t xml:space="preserve"> </w:t>
      </w:r>
      <w:r w:rsidR="65A6EC1A" w:rsidRPr="00F33D00">
        <w:rPr>
          <w:rStyle w:val="Strong"/>
          <w:rFonts w:ascii="Times New Roman" w:hAnsi="Times New Roman" w:cs="Times New Roman"/>
          <w:b w:val="0"/>
          <w:color w:val="2C2727"/>
        </w:rPr>
        <w:t xml:space="preserve">budget allocation – </w:t>
      </w:r>
      <w:r w:rsidR="00565C5D" w:rsidRPr="00F33D00">
        <w:rPr>
          <w:rStyle w:val="Strong"/>
          <w:rFonts w:ascii="Times New Roman" w:hAnsi="Times New Roman" w:cs="Times New Roman"/>
          <w:b w:val="0"/>
          <w:color w:val="2C2727"/>
        </w:rPr>
        <w:t>i.e.</w:t>
      </w:r>
      <w:r w:rsidR="00565C5D">
        <w:rPr>
          <w:rStyle w:val="Strong"/>
          <w:rFonts w:ascii="Times New Roman" w:hAnsi="Times New Roman" w:cs="Times New Roman"/>
          <w:b w:val="0"/>
          <w:color w:val="2C2727"/>
        </w:rPr>
        <w:t>,</w:t>
      </w:r>
      <w:r w:rsidR="65A6EC1A" w:rsidRPr="00F33D00">
        <w:rPr>
          <w:rStyle w:val="Strong"/>
          <w:rFonts w:ascii="Times New Roman" w:hAnsi="Times New Roman" w:cs="Times New Roman"/>
          <w:b w:val="0"/>
          <w:color w:val="2C2727"/>
        </w:rPr>
        <w:t xml:space="preserve"> No </w:t>
      </w:r>
      <w:r w:rsidR="62154626" w:rsidRPr="00F33D00">
        <w:rPr>
          <w:rStyle w:val="Strong"/>
          <w:rFonts w:ascii="Times New Roman" w:hAnsi="Times New Roman" w:cs="Times New Roman"/>
          <w:b w:val="0"/>
          <w:color w:val="2C2727"/>
        </w:rPr>
        <w:t xml:space="preserve">planned </w:t>
      </w:r>
      <w:r w:rsidR="000861E9" w:rsidRPr="00F33D00">
        <w:rPr>
          <w:rStyle w:val="Strong"/>
          <w:rFonts w:ascii="Times New Roman" w:hAnsi="Times New Roman" w:cs="Times New Roman"/>
          <w:b w:val="0"/>
          <w:bCs w:val="0"/>
          <w:color w:val="2C2727"/>
        </w:rPr>
        <w:t>carryforward</w:t>
      </w:r>
      <w:r w:rsidR="65A6EC1A" w:rsidRPr="00F33D00">
        <w:rPr>
          <w:rStyle w:val="Strong"/>
          <w:rFonts w:ascii="Times New Roman" w:hAnsi="Times New Roman" w:cs="Times New Roman"/>
          <w:b w:val="0"/>
          <w:color w:val="2C2727"/>
        </w:rPr>
        <w:t xml:space="preserve"> spend</w:t>
      </w:r>
      <w:r w:rsidR="004D6DDA" w:rsidRPr="00F33D00">
        <w:rPr>
          <w:rStyle w:val="Strong"/>
          <w:rFonts w:ascii="Times New Roman" w:hAnsi="Times New Roman" w:cs="Times New Roman"/>
          <w:b w:val="0"/>
          <w:bCs w:val="0"/>
          <w:color w:val="2C2727"/>
        </w:rPr>
        <w:t>?</w:t>
      </w:r>
    </w:p>
    <w:p w14:paraId="3A7FBFB9" w14:textId="1F641DAD" w:rsidR="65A6EC1A" w:rsidRPr="00F33D00" w:rsidRDefault="65A6EC1A" w:rsidP="00F33D00">
      <w:pPr>
        <w:pStyle w:val="ListParagraph"/>
        <w:numPr>
          <w:ilvl w:val="0"/>
          <w:numId w:val="1"/>
        </w:numPr>
        <w:shd w:val="clear" w:color="auto" w:fill="FCFCFC"/>
        <w:spacing w:afterLines="154" w:after="369"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w:t>
      </w:r>
      <w:r w:rsidR="000861E9" w:rsidRPr="00F33D00">
        <w:rPr>
          <w:rStyle w:val="Strong"/>
          <w:rFonts w:ascii="Times New Roman" w:hAnsi="Times New Roman" w:cs="Times New Roman"/>
          <w:b w:val="0"/>
          <w:bCs w:val="0"/>
          <w:color w:val="2C2727"/>
        </w:rPr>
        <w:t>identified</w:t>
      </w:r>
      <w:r w:rsidR="60C62755" w:rsidRPr="00F33D00">
        <w:rPr>
          <w:rStyle w:val="Strong"/>
          <w:rFonts w:ascii="Times New Roman" w:hAnsi="Times New Roman" w:cs="Times New Roman"/>
          <w:b w:val="0"/>
          <w:color w:val="2C2727"/>
        </w:rPr>
        <w:t xml:space="preserve"> your plan</w:t>
      </w:r>
      <w:r w:rsidRPr="00F33D00">
        <w:rPr>
          <w:rStyle w:val="Strong"/>
          <w:rFonts w:ascii="Times New Roman" w:hAnsi="Times New Roman" w:cs="Times New Roman"/>
          <w:b w:val="0"/>
          <w:color w:val="2C2727"/>
        </w:rPr>
        <w:t xml:space="preserve"> for t</w:t>
      </w:r>
      <w:r w:rsidR="57013C49" w:rsidRPr="00F33D00">
        <w:rPr>
          <w:rStyle w:val="Strong"/>
          <w:rFonts w:ascii="Times New Roman" w:hAnsi="Times New Roman" w:cs="Times New Roman"/>
          <w:b w:val="0"/>
          <w:color w:val="2C2727"/>
        </w:rPr>
        <w:t>he</w:t>
      </w:r>
      <w:r w:rsidRPr="00F33D00">
        <w:rPr>
          <w:rStyle w:val="Strong"/>
          <w:rFonts w:ascii="Times New Roman" w:hAnsi="Times New Roman" w:cs="Times New Roman"/>
          <w:b w:val="0"/>
          <w:color w:val="2C2727"/>
        </w:rPr>
        <w:t xml:space="preserve"> </w:t>
      </w:r>
      <w:r w:rsidR="4C3BE9BC" w:rsidRPr="00F33D00">
        <w:rPr>
          <w:rStyle w:val="Strong"/>
          <w:rFonts w:ascii="Times New Roman" w:hAnsi="Times New Roman" w:cs="Times New Roman"/>
          <w:b w:val="0"/>
          <w:color w:val="2C2727"/>
        </w:rPr>
        <w:t>self-funded</w:t>
      </w:r>
      <w:r w:rsidRPr="00F33D00">
        <w:rPr>
          <w:rStyle w:val="Strong"/>
          <w:rFonts w:ascii="Times New Roman" w:hAnsi="Times New Roman" w:cs="Times New Roman"/>
          <w:b w:val="0"/>
          <w:color w:val="2C2727"/>
        </w:rPr>
        <w:t xml:space="preserve"> inflation </w:t>
      </w:r>
      <w:r w:rsidR="253A9134" w:rsidRPr="00F33D00">
        <w:rPr>
          <w:rStyle w:val="Strong"/>
          <w:rFonts w:ascii="Times New Roman" w:hAnsi="Times New Roman" w:cs="Times New Roman"/>
          <w:b w:val="0"/>
          <w:color w:val="2C2727"/>
        </w:rPr>
        <w:t>contribution (if relevant)</w:t>
      </w:r>
      <w:r w:rsidRPr="00F33D00">
        <w:rPr>
          <w:rStyle w:val="Strong"/>
          <w:rFonts w:ascii="Times New Roman" w:hAnsi="Times New Roman" w:cs="Times New Roman"/>
          <w:b w:val="0"/>
          <w:color w:val="2C2727"/>
        </w:rPr>
        <w:t xml:space="preserve"> </w:t>
      </w:r>
      <w:r w:rsidR="00807A98" w:rsidRPr="00F33D00">
        <w:rPr>
          <w:rStyle w:val="Strong"/>
          <w:rFonts w:ascii="Times New Roman" w:hAnsi="Times New Roman" w:cs="Times New Roman"/>
          <w:b w:val="0"/>
          <w:bCs w:val="0"/>
          <w:color w:val="2C2727"/>
        </w:rPr>
        <w:t xml:space="preserve">in your forecast </w:t>
      </w:r>
      <w:r w:rsidR="00F87F0E" w:rsidRPr="00F33D00">
        <w:rPr>
          <w:rStyle w:val="Strong"/>
          <w:rFonts w:ascii="Times New Roman" w:hAnsi="Times New Roman" w:cs="Times New Roman"/>
          <w:b w:val="0"/>
          <w:bCs w:val="0"/>
          <w:color w:val="2C2727"/>
        </w:rPr>
        <w:t>template</w:t>
      </w:r>
      <w:r w:rsidRPr="00F33D00">
        <w:rPr>
          <w:rStyle w:val="Strong"/>
          <w:rFonts w:ascii="Times New Roman" w:hAnsi="Times New Roman" w:cs="Times New Roman"/>
          <w:b w:val="0"/>
          <w:bCs w:val="0"/>
          <w:color w:val="2C2727"/>
        </w:rPr>
        <w:t xml:space="preserve"> </w:t>
      </w:r>
      <w:r w:rsidR="4F0DFD9E" w:rsidRPr="00F33D00">
        <w:rPr>
          <w:rStyle w:val="Strong"/>
          <w:rFonts w:ascii="Times New Roman" w:hAnsi="Times New Roman" w:cs="Times New Roman"/>
          <w:b w:val="0"/>
          <w:color w:val="2C2727"/>
        </w:rPr>
        <w:t xml:space="preserve">if not </w:t>
      </w:r>
      <w:r w:rsidRPr="00F33D00">
        <w:rPr>
          <w:rStyle w:val="Strong"/>
          <w:rFonts w:ascii="Times New Roman" w:hAnsi="Times New Roman" w:cs="Times New Roman"/>
          <w:b w:val="0"/>
          <w:color w:val="2C2727"/>
        </w:rPr>
        <w:t>already resolved</w:t>
      </w:r>
      <w:r w:rsidR="004D6DDA" w:rsidRPr="00F33D00">
        <w:rPr>
          <w:rStyle w:val="Strong"/>
          <w:rFonts w:ascii="Times New Roman" w:hAnsi="Times New Roman" w:cs="Times New Roman"/>
          <w:b w:val="0"/>
          <w:bCs w:val="0"/>
          <w:color w:val="2C2727"/>
        </w:rPr>
        <w:t xml:space="preserve"> prior to forecasting?</w:t>
      </w:r>
    </w:p>
    <w:p w14:paraId="7564187B" w14:textId="7D8B8406" w:rsidR="65A6EC1A" w:rsidRPr="00F33D00" w:rsidRDefault="65A6EC1A" w:rsidP="00F33D00">
      <w:pPr>
        <w:pStyle w:val="ListParagraph"/>
        <w:numPr>
          <w:ilvl w:val="0"/>
          <w:numId w:val="1"/>
        </w:numPr>
        <w:shd w:val="clear" w:color="auto" w:fill="FCFCFC"/>
        <w:spacing w:afterLines="154" w:after="369"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w:t>
      </w:r>
      <w:r w:rsidR="4A67C5A0" w:rsidRPr="00F33D00">
        <w:rPr>
          <w:rStyle w:val="Strong"/>
          <w:rFonts w:ascii="Times New Roman" w:hAnsi="Times New Roman" w:cs="Times New Roman"/>
          <w:b w:val="0"/>
          <w:color w:val="2C2727"/>
        </w:rPr>
        <w:t>completed</w:t>
      </w:r>
      <w:r w:rsidRPr="00F33D00">
        <w:rPr>
          <w:rStyle w:val="Strong"/>
          <w:rFonts w:ascii="Times New Roman" w:hAnsi="Times New Roman" w:cs="Times New Roman"/>
          <w:b w:val="0"/>
          <w:color w:val="2C2727"/>
        </w:rPr>
        <w:t xml:space="preserve"> the </w:t>
      </w:r>
      <w:r w:rsidR="004D6DDA" w:rsidRPr="00F33D00">
        <w:rPr>
          <w:rStyle w:val="Strong"/>
          <w:rFonts w:ascii="Times New Roman" w:hAnsi="Times New Roman" w:cs="Times New Roman"/>
          <w:b w:val="0"/>
          <w:bCs w:val="0"/>
          <w:color w:val="2C2727"/>
        </w:rPr>
        <w:t>S</w:t>
      </w:r>
      <w:r w:rsidR="690EDB5E" w:rsidRPr="00F33D00">
        <w:rPr>
          <w:rStyle w:val="Strong"/>
          <w:rFonts w:ascii="Times New Roman" w:hAnsi="Times New Roman" w:cs="Times New Roman"/>
          <w:b w:val="0"/>
          <w:bCs w:val="0"/>
          <w:color w:val="2C2727"/>
        </w:rPr>
        <w:t>ummary</w:t>
      </w:r>
      <w:r w:rsidRPr="00F33D00">
        <w:rPr>
          <w:rStyle w:val="Strong"/>
          <w:rFonts w:ascii="Times New Roman" w:hAnsi="Times New Roman" w:cs="Times New Roman"/>
          <w:b w:val="0"/>
          <w:color w:val="2C2727"/>
        </w:rPr>
        <w:t xml:space="preserve"> of </w:t>
      </w:r>
      <w:r w:rsidR="004D6DDA" w:rsidRPr="00F33D00">
        <w:rPr>
          <w:rStyle w:val="Strong"/>
          <w:rFonts w:ascii="Times New Roman" w:hAnsi="Times New Roman" w:cs="Times New Roman"/>
          <w:b w:val="0"/>
          <w:bCs w:val="0"/>
          <w:color w:val="2C2727"/>
        </w:rPr>
        <w:t>F</w:t>
      </w:r>
      <w:r w:rsidR="75FB0C77" w:rsidRPr="00F33D00">
        <w:rPr>
          <w:rStyle w:val="Strong"/>
          <w:rFonts w:ascii="Times New Roman" w:hAnsi="Times New Roman" w:cs="Times New Roman"/>
          <w:b w:val="0"/>
          <w:bCs w:val="0"/>
          <w:color w:val="2C2727"/>
        </w:rPr>
        <w:t>inancial</w:t>
      </w:r>
      <w:r w:rsidRPr="00F33D00">
        <w:rPr>
          <w:rStyle w:val="Strong"/>
          <w:rFonts w:ascii="Times New Roman" w:hAnsi="Times New Roman" w:cs="Times New Roman"/>
          <w:b w:val="0"/>
          <w:bCs w:val="0"/>
          <w:color w:val="2C2727"/>
        </w:rPr>
        <w:t xml:space="preserve"> </w:t>
      </w:r>
      <w:r w:rsidR="004D6DDA" w:rsidRPr="00F33D00">
        <w:rPr>
          <w:rStyle w:val="Strong"/>
          <w:rFonts w:ascii="Times New Roman" w:hAnsi="Times New Roman" w:cs="Times New Roman"/>
          <w:b w:val="0"/>
          <w:bCs w:val="0"/>
          <w:color w:val="2C2727"/>
        </w:rPr>
        <w:t>P</w:t>
      </w:r>
      <w:r w:rsidRPr="00F33D00">
        <w:rPr>
          <w:rStyle w:val="Strong"/>
          <w:rFonts w:ascii="Times New Roman" w:hAnsi="Times New Roman" w:cs="Times New Roman"/>
          <w:b w:val="0"/>
          <w:bCs w:val="0"/>
          <w:color w:val="2C2727"/>
        </w:rPr>
        <w:t>osition</w:t>
      </w:r>
      <w:r w:rsidRPr="00F33D00">
        <w:rPr>
          <w:rStyle w:val="Strong"/>
          <w:rFonts w:ascii="Times New Roman" w:hAnsi="Times New Roman" w:cs="Times New Roman"/>
          <w:b w:val="0"/>
          <w:color w:val="2C2727"/>
        </w:rPr>
        <w:t xml:space="preserve"> that reconciles to your forecast</w:t>
      </w:r>
      <w:r w:rsidR="004D6DDA" w:rsidRPr="00F33D00">
        <w:rPr>
          <w:rStyle w:val="Strong"/>
          <w:rFonts w:ascii="Times New Roman" w:hAnsi="Times New Roman" w:cs="Times New Roman"/>
          <w:b w:val="0"/>
          <w:bCs w:val="0"/>
          <w:color w:val="2C2727"/>
        </w:rPr>
        <w:t xml:space="preserve"> template?</w:t>
      </w:r>
    </w:p>
    <w:p w14:paraId="30A323D4" w14:textId="6391C14B" w:rsidR="65A6EC1A" w:rsidRPr="00F33D00" w:rsidRDefault="65A6EC1A" w:rsidP="00F33D00">
      <w:pPr>
        <w:pStyle w:val="ListParagraph"/>
        <w:numPr>
          <w:ilvl w:val="0"/>
          <w:numId w:val="1"/>
        </w:numPr>
        <w:shd w:val="clear" w:color="auto" w:fill="FCFCFC"/>
        <w:spacing w:afterLines="154" w:after="369"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ensured you did not make </w:t>
      </w:r>
      <w:r w:rsidR="70C6B6C2" w:rsidRPr="00F33D00">
        <w:rPr>
          <w:rStyle w:val="Strong"/>
          <w:rFonts w:ascii="Times New Roman" w:hAnsi="Times New Roman" w:cs="Times New Roman"/>
          <w:b w:val="0"/>
          <w:color w:val="2C2727"/>
        </w:rPr>
        <w:t xml:space="preserve">compensation or inflation </w:t>
      </w:r>
      <w:r w:rsidR="79FA29EF" w:rsidRPr="00F33D00">
        <w:rPr>
          <w:rStyle w:val="Strong"/>
          <w:rFonts w:ascii="Times New Roman" w:hAnsi="Times New Roman" w:cs="Times New Roman"/>
          <w:b w:val="0"/>
          <w:color w:val="2C2727"/>
        </w:rPr>
        <w:t>assumptions</w:t>
      </w:r>
      <w:r w:rsidRPr="00F33D00">
        <w:rPr>
          <w:rStyle w:val="Strong"/>
          <w:rFonts w:ascii="Times New Roman" w:hAnsi="Times New Roman" w:cs="Times New Roman"/>
          <w:b w:val="0"/>
          <w:color w:val="2C2727"/>
        </w:rPr>
        <w:t xml:space="preserve"> for unratified </w:t>
      </w:r>
      <w:r w:rsidR="639C268E" w:rsidRPr="00F33D00">
        <w:rPr>
          <w:rStyle w:val="Strong"/>
          <w:rFonts w:ascii="Times New Roman" w:hAnsi="Times New Roman" w:cs="Times New Roman"/>
          <w:b w:val="0"/>
          <w:color w:val="2C2727"/>
        </w:rPr>
        <w:t>employee groups</w:t>
      </w:r>
      <w:r w:rsidR="00807A98" w:rsidRPr="00F33D00">
        <w:rPr>
          <w:rStyle w:val="Strong"/>
          <w:rFonts w:ascii="Times New Roman" w:hAnsi="Times New Roman" w:cs="Times New Roman"/>
          <w:b w:val="0"/>
          <w:bCs w:val="0"/>
          <w:color w:val="2C2727"/>
        </w:rPr>
        <w:t>?</w:t>
      </w:r>
    </w:p>
    <w:p w14:paraId="049CD860" w14:textId="6C1FB9FD" w:rsidR="65A6EC1A" w:rsidRPr="00F33D00" w:rsidRDefault="65A6EC1A" w:rsidP="00F33D00">
      <w:pPr>
        <w:pStyle w:val="ListParagraph"/>
        <w:numPr>
          <w:ilvl w:val="0"/>
          <w:numId w:val="1"/>
        </w:numPr>
        <w:shd w:val="clear" w:color="auto" w:fill="FCFCFC"/>
        <w:spacing w:afterLines="154" w:after="369" w:line="360" w:lineRule="atLeast"/>
        <w:rPr>
          <w:rStyle w:val="Strong"/>
          <w:rFonts w:ascii="Times New Roman" w:hAnsi="Times New Roman" w:cs="Times New Roman"/>
          <w:b w:val="0"/>
          <w:color w:val="2C2727"/>
        </w:rPr>
      </w:pPr>
      <w:r w:rsidRPr="00F33D00">
        <w:rPr>
          <w:rStyle w:val="Strong"/>
          <w:rFonts w:ascii="Times New Roman" w:hAnsi="Times New Roman" w:cs="Times New Roman"/>
          <w:b w:val="0"/>
          <w:color w:val="2C2727"/>
        </w:rPr>
        <w:t xml:space="preserve">Have you explained </w:t>
      </w:r>
      <w:r w:rsidR="008F530D">
        <w:rPr>
          <w:rStyle w:val="Strong"/>
          <w:rFonts w:ascii="Times New Roman" w:hAnsi="Times New Roman" w:cs="Times New Roman"/>
          <w:b w:val="0"/>
          <w:color w:val="2C2727"/>
        </w:rPr>
        <w:t xml:space="preserve">all </w:t>
      </w:r>
      <w:r w:rsidR="00F87F0E" w:rsidRPr="13186440">
        <w:rPr>
          <w:rStyle w:val="Strong"/>
          <w:rFonts w:ascii="Times New Roman" w:hAnsi="Times New Roman" w:cs="Times New Roman"/>
          <w:b w:val="0"/>
          <w:bCs w:val="0"/>
          <w:color w:val="2C2727"/>
        </w:rPr>
        <w:t>B</w:t>
      </w:r>
      <w:r w:rsidR="73B71B05" w:rsidRPr="13186440">
        <w:rPr>
          <w:rStyle w:val="Strong"/>
          <w:rFonts w:ascii="Times New Roman" w:hAnsi="Times New Roman" w:cs="Times New Roman"/>
          <w:b w:val="0"/>
          <w:bCs w:val="0"/>
          <w:color w:val="2C2727"/>
        </w:rPr>
        <w:t>ase</w:t>
      </w:r>
      <w:r w:rsidR="73B71B05" w:rsidRPr="00F33D00">
        <w:rPr>
          <w:rStyle w:val="Strong"/>
          <w:rFonts w:ascii="Times New Roman" w:hAnsi="Times New Roman" w:cs="Times New Roman"/>
          <w:b w:val="0"/>
          <w:color w:val="2C2727"/>
        </w:rPr>
        <w:t xml:space="preserve"> and OTO </w:t>
      </w:r>
      <w:r w:rsidRPr="00F33D00">
        <w:rPr>
          <w:rStyle w:val="Strong"/>
          <w:rFonts w:ascii="Times New Roman" w:hAnsi="Times New Roman" w:cs="Times New Roman"/>
          <w:b w:val="0"/>
          <w:color w:val="2C2727"/>
        </w:rPr>
        <w:t xml:space="preserve">budget adjustments </w:t>
      </w:r>
      <w:r w:rsidR="00F87F0E" w:rsidRPr="13186440">
        <w:rPr>
          <w:rStyle w:val="Strong"/>
          <w:rFonts w:ascii="Times New Roman" w:hAnsi="Times New Roman" w:cs="Times New Roman"/>
          <w:b w:val="0"/>
          <w:bCs w:val="0"/>
          <w:color w:val="2C2727"/>
        </w:rPr>
        <w:t>that change your net budget position</w:t>
      </w:r>
      <w:r w:rsidR="00436DF1" w:rsidRPr="13186440">
        <w:rPr>
          <w:rStyle w:val="Strong"/>
          <w:rFonts w:ascii="Times New Roman" w:hAnsi="Times New Roman" w:cs="Times New Roman"/>
          <w:b w:val="0"/>
          <w:bCs w:val="0"/>
          <w:color w:val="2C2727"/>
        </w:rPr>
        <w:t>,</w:t>
      </w:r>
      <w:r w:rsidRPr="13186440">
        <w:rPr>
          <w:rStyle w:val="Strong"/>
          <w:rFonts w:ascii="Times New Roman" w:hAnsi="Times New Roman" w:cs="Times New Roman"/>
          <w:b w:val="0"/>
          <w:bCs w:val="0"/>
          <w:color w:val="2C2727"/>
        </w:rPr>
        <w:t xml:space="preserve"> </w:t>
      </w:r>
      <w:r w:rsidRPr="00F33D00">
        <w:rPr>
          <w:rStyle w:val="Strong"/>
          <w:rFonts w:ascii="Times New Roman" w:hAnsi="Times New Roman" w:cs="Times New Roman"/>
          <w:b w:val="0"/>
          <w:color w:val="2C2727"/>
        </w:rPr>
        <w:t xml:space="preserve">in the </w:t>
      </w:r>
      <w:r w:rsidR="0178763C" w:rsidRPr="00F33D00">
        <w:rPr>
          <w:rStyle w:val="Strong"/>
          <w:rFonts w:ascii="Times New Roman" w:hAnsi="Times New Roman" w:cs="Times New Roman"/>
          <w:b w:val="0"/>
          <w:color w:val="2C2727"/>
        </w:rPr>
        <w:t>‘</w:t>
      </w:r>
      <w:r w:rsidR="008F530D" w:rsidRPr="13186440">
        <w:rPr>
          <w:rStyle w:val="Strong"/>
          <w:rFonts w:ascii="Times New Roman" w:hAnsi="Times New Roman" w:cs="Times New Roman"/>
          <w:b w:val="0"/>
          <w:bCs w:val="0"/>
          <w:color w:val="2C2727"/>
        </w:rPr>
        <w:t>Jan</w:t>
      </w:r>
      <w:r w:rsidR="0178763C" w:rsidRPr="00F33D00">
        <w:rPr>
          <w:rStyle w:val="Strong"/>
          <w:rFonts w:ascii="Times New Roman" w:hAnsi="Times New Roman" w:cs="Times New Roman"/>
          <w:b w:val="0"/>
          <w:color w:val="2C2727"/>
        </w:rPr>
        <w:t xml:space="preserve"> Forecast’ tab </w:t>
      </w:r>
      <w:r w:rsidRPr="00F33D00">
        <w:rPr>
          <w:rStyle w:val="Strong"/>
          <w:rFonts w:ascii="Times New Roman" w:hAnsi="Times New Roman" w:cs="Times New Roman"/>
          <w:b w:val="0"/>
          <w:color w:val="2C2727"/>
        </w:rPr>
        <w:t>notes</w:t>
      </w:r>
      <w:r w:rsidR="00436DF1" w:rsidRPr="13186440">
        <w:rPr>
          <w:rStyle w:val="Strong"/>
          <w:rFonts w:ascii="Times New Roman" w:hAnsi="Times New Roman" w:cs="Times New Roman"/>
          <w:b w:val="0"/>
          <w:bCs w:val="0"/>
          <w:color w:val="2C2727"/>
        </w:rPr>
        <w:t>?</w:t>
      </w:r>
    </w:p>
    <w:p w14:paraId="57001170" w14:textId="0688D11E" w:rsidR="00C87CDB" w:rsidRPr="00F33D00" w:rsidRDefault="0064585B" w:rsidP="005B32D7">
      <w:pPr>
        <w:shd w:val="clear" w:color="auto" w:fill="FCFCFC"/>
        <w:spacing w:afterLines="154" w:after="369" w:line="360" w:lineRule="atLeast"/>
        <w:ind w:left="360"/>
        <w:rPr>
          <w:rStyle w:val="Strong"/>
          <w:rFonts w:ascii="Times New Roman" w:eastAsia="Times New Roman" w:hAnsi="Times New Roman" w:cs="Times New Roman"/>
          <w:color w:val="2C2727"/>
        </w:rPr>
      </w:pPr>
      <w:r w:rsidRPr="13186440">
        <w:rPr>
          <w:rStyle w:val="Strong"/>
          <w:rFonts w:ascii="Times New Roman" w:hAnsi="Times New Roman" w:cs="Times New Roman"/>
          <w:color w:val="2C2727"/>
        </w:rPr>
        <w:t xml:space="preserve">Completed forecasts are to be submitted to the </w:t>
      </w:r>
      <w:r w:rsidR="008C789A" w:rsidRPr="13186440">
        <w:rPr>
          <w:rStyle w:val="Strong"/>
          <w:rFonts w:ascii="Times New Roman" w:hAnsi="Times New Roman" w:cs="Times New Roman"/>
          <w:color w:val="2C2727"/>
        </w:rPr>
        <w:t>Budget and Financial Planning Office</w:t>
      </w:r>
      <w:r w:rsidRPr="13186440">
        <w:rPr>
          <w:rStyle w:val="Strong"/>
          <w:rFonts w:ascii="Times New Roman" w:hAnsi="Times New Roman" w:cs="Times New Roman"/>
          <w:color w:val="2C2727"/>
        </w:rPr>
        <w:t xml:space="preserve"> by </w:t>
      </w:r>
      <w:r w:rsidR="004F355C" w:rsidRPr="13186440">
        <w:rPr>
          <w:rStyle w:val="Strong"/>
          <w:rFonts w:ascii="Times New Roman" w:hAnsi="Times New Roman" w:cs="Times New Roman"/>
          <w:color w:val="2C2727"/>
        </w:rPr>
        <w:t>Monday</w:t>
      </w:r>
      <w:r w:rsidR="00C07244" w:rsidRPr="13186440">
        <w:rPr>
          <w:rStyle w:val="Strong"/>
          <w:rFonts w:ascii="Times New Roman" w:hAnsi="Times New Roman" w:cs="Times New Roman"/>
          <w:color w:val="2C2727"/>
        </w:rPr>
        <w:t xml:space="preserve">, </w:t>
      </w:r>
      <w:r w:rsidR="00B9040F" w:rsidRPr="13186440">
        <w:rPr>
          <w:rStyle w:val="Strong"/>
          <w:rFonts w:ascii="Times New Roman" w:hAnsi="Times New Roman" w:cs="Times New Roman"/>
          <w:color w:val="2C2727"/>
        </w:rPr>
        <w:t>January 13</w:t>
      </w:r>
      <w:r w:rsidR="00C07244" w:rsidRPr="13186440">
        <w:rPr>
          <w:rStyle w:val="Strong"/>
          <w:rFonts w:ascii="Times New Roman" w:hAnsi="Times New Roman" w:cs="Times New Roman"/>
          <w:color w:val="2C2727"/>
        </w:rPr>
        <w:t xml:space="preserve">, </w:t>
      </w:r>
      <w:r w:rsidR="00C66F03" w:rsidRPr="13186440">
        <w:rPr>
          <w:rStyle w:val="Strong"/>
          <w:rFonts w:ascii="Times New Roman" w:hAnsi="Times New Roman" w:cs="Times New Roman"/>
          <w:color w:val="2C2727"/>
        </w:rPr>
        <w:t>20</w:t>
      </w:r>
      <w:r w:rsidR="00B96390" w:rsidRPr="13186440">
        <w:rPr>
          <w:rStyle w:val="Strong"/>
          <w:rFonts w:ascii="Times New Roman" w:hAnsi="Times New Roman" w:cs="Times New Roman"/>
          <w:color w:val="2C2727"/>
        </w:rPr>
        <w:t>2</w:t>
      </w:r>
      <w:r w:rsidR="00B9040F" w:rsidRPr="13186440">
        <w:rPr>
          <w:rStyle w:val="Strong"/>
          <w:rFonts w:ascii="Times New Roman" w:hAnsi="Times New Roman" w:cs="Times New Roman"/>
          <w:color w:val="2C2727"/>
        </w:rPr>
        <w:t>5</w:t>
      </w:r>
      <w:r w:rsidR="00032BAB" w:rsidRPr="13186440">
        <w:rPr>
          <w:rStyle w:val="Strong"/>
          <w:rFonts w:ascii="Times New Roman" w:hAnsi="Times New Roman" w:cs="Times New Roman"/>
          <w:color w:val="2C2727"/>
        </w:rPr>
        <w:t xml:space="preserve"> to </w:t>
      </w:r>
      <w:hyperlink r:id="rId17">
        <w:r w:rsidR="00565C5D" w:rsidRPr="13186440">
          <w:rPr>
            <w:rStyle w:val="Hyperlink"/>
          </w:rPr>
          <w:t>budget.innovation@uoguelph.ca</w:t>
        </w:r>
      </w:hyperlink>
      <w:r w:rsidR="00565C5D">
        <w:t xml:space="preserve"> </w:t>
      </w:r>
    </w:p>
    <w:p w14:paraId="5B957CDF" w14:textId="77777777" w:rsidR="001C7AD5" w:rsidRPr="00C539F8" w:rsidRDefault="001C7AD5">
      <w:pPr>
        <w:rPr>
          <w:rStyle w:val="Strong"/>
          <w:rFonts w:ascii="Times New Roman" w:eastAsia="Times New Roman" w:hAnsi="Times New Roman" w:cs="Times New Roman"/>
          <w:color w:val="2C2727"/>
        </w:rPr>
      </w:pPr>
      <w:r w:rsidRPr="00C539F8">
        <w:rPr>
          <w:rStyle w:val="Strong"/>
          <w:rFonts w:ascii="Times New Roman" w:hAnsi="Times New Roman" w:cs="Times New Roman"/>
          <w:b w:val="0"/>
          <w:color w:val="2C2727"/>
        </w:rPr>
        <w:br w:type="page"/>
      </w:r>
    </w:p>
    <w:p w14:paraId="501AC990" w14:textId="124E295D" w:rsidR="001B5E1A" w:rsidRPr="005462A3" w:rsidRDefault="001B5E1A" w:rsidP="001B5E1A">
      <w:pPr>
        <w:pStyle w:val="Heading2"/>
        <w:shd w:val="clear" w:color="auto" w:fill="FFFFFF"/>
        <w:spacing w:before="300" w:beforeAutospacing="0" w:after="150" w:afterAutospacing="0"/>
        <w:rPr>
          <w:b w:val="0"/>
          <w:bCs w:val="0"/>
          <w:color w:val="2C2727"/>
          <w:sz w:val="51"/>
          <w:szCs w:val="51"/>
        </w:rPr>
      </w:pPr>
      <w:bookmarkStart w:id="22" w:name="AppC"/>
      <w:bookmarkEnd w:id="22"/>
      <w:r w:rsidRPr="005462A3">
        <w:rPr>
          <w:rStyle w:val="Strong"/>
          <w:b/>
          <w:bCs/>
          <w:color w:val="2C2727"/>
          <w:sz w:val="51"/>
          <w:szCs w:val="51"/>
        </w:rPr>
        <w:t>Appendix C: Instruction</w:t>
      </w:r>
      <w:r w:rsidR="00093388">
        <w:rPr>
          <w:rStyle w:val="Strong"/>
          <w:b/>
          <w:bCs/>
          <w:color w:val="2C2727"/>
          <w:sz w:val="51"/>
          <w:szCs w:val="51"/>
        </w:rPr>
        <w:t>s</w:t>
      </w:r>
      <w:r w:rsidRPr="005462A3">
        <w:rPr>
          <w:rStyle w:val="Strong"/>
          <w:b/>
          <w:bCs/>
          <w:color w:val="2C2727"/>
          <w:sz w:val="51"/>
          <w:szCs w:val="51"/>
        </w:rPr>
        <w:t xml:space="preserve"> for </w:t>
      </w:r>
      <w:r w:rsidR="00B01DEE">
        <w:rPr>
          <w:rStyle w:val="Strong"/>
          <w:b/>
          <w:bCs/>
          <w:color w:val="2C2727"/>
          <w:sz w:val="51"/>
          <w:szCs w:val="51"/>
        </w:rPr>
        <w:t xml:space="preserve">Forecast </w:t>
      </w:r>
      <w:r w:rsidRPr="005462A3">
        <w:rPr>
          <w:rStyle w:val="Strong"/>
          <w:b/>
          <w:bCs/>
          <w:color w:val="2C2727"/>
          <w:sz w:val="51"/>
          <w:szCs w:val="51"/>
        </w:rPr>
        <w:t>Data Download  </w:t>
      </w:r>
    </w:p>
    <w:p w14:paraId="2EB37699" w14:textId="40CA14D5"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00C539F8">
        <w:rPr>
          <w:rStyle w:val="Strong"/>
          <w:i/>
          <w:color w:val="2C2727"/>
          <w:sz w:val="22"/>
          <w:szCs w:val="22"/>
        </w:rPr>
        <w:t>Step 1:  </w:t>
      </w:r>
      <w:r w:rsidRPr="00C539F8">
        <w:rPr>
          <w:b/>
          <w:i/>
          <w:color w:val="2C2727"/>
          <w:sz w:val="22"/>
          <w:szCs w:val="22"/>
        </w:rPr>
        <w:t>D</w:t>
      </w:r>
      <w:r w:rsidRPr="00C539F8">
        <w:rPr>
          <w:b/>
          <w:color w:val="2C2727"/>
          <w:sz w:val="22"/>
          <w:szCs w:val="22"/>
        </w:rPr>
        <w:t>ownload the ‘</w:t>
      </w:r>
      <w:r w:rsidR="00B9040F" w:rsidRPr="13186440">
        <w:rPr>
          <w:b/>
          <w:bCs/>
          <w:sz w:val="22"/>
          <w:szCs w:val="22"/>
        </w:rPr>
        <w:t>January</w:t>
      </w:r>
      <w:r w:rsidR="00060469" w:rsidRPr="13186440">
        <w:rPr>
          <w:b/>
          <w:bCs/>
          <w:sz w:val="22"/>
          <w:szCs w:val="22"/>
        </w:rPr>
        <w:t xml:space="preserve"> </w:t>
      </w:r>
      <w:r w:rsidR="00C66F03" w:rsidRPr="13186440">
        <w:rPr>
          <w:b/>
          <w:bCs/>
          <w:sz w:val="22"/>
          <w:szCs w:val="22"/>
        </w:rPr>
        <w:t>202</w:t>
      </w:r>
      <w:r w:rsidR="00F27E48" w:rsidRPr="13186440">
        <w:rPr>
          <w:b/>
          <w:bCs/>
          <w:sz w:val="22"/>
          <w:szCs w:val="22"/>
        </w:rPr>
        <w:t>5</w:t>
      </w:r>
      <w:r w:rsidR="00BC0029" w:rsidRPr="00C539F8">
        <w:rPr>
          <w:b/>
          <w:sz w:val="22"/>
          <w:szCs w:val="22"/>
        </w:rPr>
        <w:t xml:space="preserve"> Forecast</w:t>
      </w:r>
      <w:r w:rsidRPr="00C539F8">
        <w:rPr>
          <w:b/>
          <w:sz w:val="22"/>
          <w:szCs w:val="22"/>
        </w:rPr>
        <w:t xml:space="preserve"> Template Package</w:t>
      </w:r>
      <w:r w:rsidRPr="00C539F8">
        <w:rPr>
          <w:b/>
          <w:color w:val="2C2727"/>
          <w:sz w:val="22"/>
          <w:szCs w:val="22"/>
        </w:rPr>
        <w:t>’ found on the IRP website.</w:t>
      </w:r>
    </w:p>
    <w:p w14:paraId="35D9AAE4" w14:textId="422354D8"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b/>
          <w:color w:val="2C2727"/>
          <w:sz w:val="22"/>
          <w:szCs w:val="22"/>
        </w:rPr>
        <w:t xml:space="preserve">Complete </w:t>
      </w:r>
      <w:r w:rsidR="00717B65" w:rsidRPr="00C539F8">
        <w:rPr>
          <w:b/>
          <w:color w:val="2C2727"/>
          <w:sz w:val="22"/>
          <w:szCs w:val="22"/>
        </w:rPr>
        <w:t>One</w:t>
      </w:r>
      <w:r w:rsidRPr="00C539F8">
        <w:rPr>
          <w:b/>
          <w:color w:val="2C2727"/>
          <w:sz w:val="22"/>
          <w:szCs w:val="22"/>
        </w:rPr>
        <w:t xml:space="preserve"> Budget Download:</w:t>
      </w:r>
    </w:p>
    <w:p w14:paraId="7A7DC876" w14:textId="5A598807"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00C539F8">
        <w:rPr>
          <w:b/>
          <w:i/>
          <w:color w:val="2C2727"/>
          <w:sz w:val="22"/>
          <w:szCs w:val="22"/>
        </w:rPr>
        <w:t xml:space="preserve">Step 2: Complete the FRS </w:t>
      </w:r>
      <w:r w:rsidR="005218C4" w:rsidRPr="00C539F8">
        <w:rPr>
          <w:b/>
          <w:i/>
          <w:color w:val="2C2727"/>
          <w:sz w:val="22"/>
          <w:szCs w:val="22"/>
        </w:rPr>
        <w:t>2425</w:t>
      </w:r>
      <w:r w:rsidR="00B504E4" w:rsidRPr="00C539F8">
        <w:rPr>
          <w:b/>
          <w:i/>
          <w:color w:val="2C2727"/>
          <w:sz w:val="22"/>
          <w:szCs w:val="22"/>
        </w:rPr>
        <w:t xml:space="preserve"> </w:t>
      </w:r>
      <w:r w:rsidRPr="00C539F8">
        <w:rPr>
          <w:b/>
          <w:i/>
          <w:color w:val="2C2727"/>
          <w:sz w:val="22"/>
          <w:szCs w:val="22"/>
        </w:rPr>
        <w:t>Budget Download Tab in the package</w:t>
      </w:r>
      <w:r w:rsidR="0055738A" w:rsidRPr="00C539F8">
        <w:rPr>
          <w:b/>
          <w:i/>
          <w:color w:val="2C2727"/>
          <w:sz w:val="22"/>
          <w:szCs w:val="22"/>
        </w:rPr>
        <w:t xml:space="preserve"> by downloading your </w:t>
      </w:r>
      <w:r w:rsidR="00DB5176" w:rsidRPr="00C539F8">
        <w:rPr>
          <w:b/>
          <w:i/>
          <w:color w:val="2C2727"/>
          <w:sz w:val="22"/>
          <w:szCs w:val="22"/>
        </w:rPr>
        <w:t>unit’s</w:t>
      </w:r>
      <w:r w:rsidR="0055738A" w:rsidRPr="00C539F8">
        <w:rPr>
          <w:b/>
          <w:i/>
          <w:color w:val="2C2727"/>
          <w:sz w:val="22"/>
          <w:szCs w:val="22"/>
        </w:rPr>
        <w:t xml:space="preserve"> data on, or as close to, </w:t>
      </w:r>
      <w:r w:rsidR="00F27E48" w:rsidRPr="13186440">
        <w:rPr>
          <w:b/>
          <w:bCs/>
          <w:i/>
          <w:iCs/>
          <w:color w:val="2C2727"/>
          <w:sz w:val="22"/>
          <w:szCs w:val="22"/>
        </w:rPr>
        <w:t>Nov</w:t>
      </w:r>
      <w:r w:rsidR="005218C4" w:rsidRPr="13186440">
        <w:rPr>
          <w:b/>
          <w:bCs/>
          <w:i/>
          <w:iCs/>
          <w:color w:val="2C2727"/>
          <w:sz w:val="22"/>
          <w:szCs w:val="22"/>
        </w:rPr>
        <w:t xml:space="preserve"> </w:t>
      </w:r>
      <w:r w:rsidR="00F27E48" w:rsidRPr="13186440">
        <w:rPr>
          <w:b/>
          <w:bCs/>
          <w:i/>
          <w:iCs/>
          <w:color w:val="2C2727"/>
          <w:sz w:val="22"/>
          <w:szCs w:val="22"/>
        </w:rPr>
        <w:t>0</w:t>
      </w:r>
      <w:r w:rsidR="005218C4" w:rsidRPr="13186440">
        <w:rPr>
          <w:b/>
          <w:bCs/>
          <w:i/>
          <w:iCs/>
          <w:color w:val="2C2727"/>
          <w:sz w:val="22"/>
          <w:szCs w:val="22"/>
        </w:rPr>
        <w:t>1</w:t>
      </w:r>
      <w:r w:rsidR="005218C4" w:rsidRPr="00C539F8">
        <w:rPr>
          <w:b/>
          <w:i/>
          <w:color w:val="2C2727"/>
          <w:sz w:val="22"/>
          <w:szCs w:val="22"/>
        </w:rPr>
        <w:t>, 2024</w:t>
      </w:r>
    </w:p>
    <w:p w14:paraId="46805CB0"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1. Login to FRS</w:t>
      </w:r>
    </w:p>
    <w:p w14:paraId="4570B5A9"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2. Go to FRS -&gt; Budget -&gt; Summary -&gt; Object</w:t>
      </w:r>
    </w:p>
    <w:p w14:paraId="0FF5F98D" w14:textId="3C3BADEA"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3886B3E1" wp14:editId="265508B1">
            <wp:extent cx="5756564" cy="1207894"/>
            <wp:effectExtent l="0" t="0" r="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603" cy="1220072"/>
                    </a:xfrm>
                    <a:prstGeom prst="rect">
                      <a:avLst/>
                    </a:prstGeom>
                    <a:noFill/>
                    <a:ln>
                      <a:noFill/>
                    </a:ln>
                  </pic:spPr>
                </pic:pic>
              </a:graphicData>
            </a:graphic>
          </wp:inline>
        </w:drawing>
      </w:r>
    </w:p>
    <w:p w14:paraId="6A7351F0" w14:textId="242F20CC"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3. Select Period - Current Year. Type the Fund &amp; Unit Number that you want to use for the forecast. (You do not need to make any changes in Group Section)</w:t>
      </w:r>
    </w:p>
    <w:p w14:paraId="3F09F1CC" w14:textId="04AB4097" w:rsidR="001C7AD5" w:rsidRPr="00C539F8" w:rsidRDefault="001C7AD5" w:rsidP="001B5E1A">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drawing>
          <wp:inline distT="0" distB="0" distL="0" distR="0" wp14:anchorId="5F7C7082" wp14:editId="33DB71D8">
            <wp:extent cx="5829300" cy="2438400"/>
            <wp:effectExtent l="0" t="0" r="0" b="0"/>
            <wp:docPr id="16" name="Picture 1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text, application, Word&#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829300" cy="2438400"/>
                    </a:xfrm>
                    <a:prstGeom prst="rect">
                      <a:avLst/>
                    </a:prstGeom>
                    <a:noFill/>
                    <a:ln>
                      <a:noFill/>
                    </a:ln>
                  </pic:spPr>
                </pic:pic>
              </a:graphicData>
            </a:graphic>
          </wp:inline>
        </w:drawing>
      </w:r>
    </w:p>
    <w:p w14:paraId="651B5B79"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4. Hit Run Button</w:t>
      </w:r>
    </w:p>
    <w:p w14:paraId="65911163" w14:textId="77777777"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5. After the FRS report is run, go to the bottom of the web page. Click Excel</w:t>
      </w:r>
    </w:p>
    <w:p w14:paraId="0954FA67" w14:textId="2AF942EB"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mc:AlternateContent>
          <mc:Choice Requires="wps">
            <w:drawing>
              <wp:inline distT="0" distB="0" distL="0" distR="0" wp14:anchorId="22AFA1A5" wp14:editId="451E002B">
                <wp:extent cx="306705" cy="306705"/>
                <wp:effectExtent l="0" t="0" r="0" b="0"/>
                <wp:docPr id="43"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v:rect id="Rectangle 43"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DDA2D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">
                <o:lock v:ext="edit" aspectratio="t"/>
                <w10:anchorlock/>
              </v:rect>
            </w:pict>
          </mc:Fallback>
        </mc:AlternateContent>
      </w:r>
      <w:r w:rsidRPr="00C539F8">
        <w:rPr>
          <w:noProof/>
          <w:color w:val="2C2727"/>
          <w:sz w:val="22"/>
          <w:szCs w:val="22"/>
          <w:shd w:val="clear" w:color="auto" w:fill="E6E6E6"/>
        </w:rPr>
        <w:drawing>
          <wp:inline distT="0" distB="0" distL="0" distR="0" wp14:anchorId="46D907CA" wp14:editId="5F555352">
            <wp:extent cx="3636645" cy="1122045"/>
            <wp:effectExtent l="0" t="0" r="1905" b="1905"/>
            <wp:docPr id="42" name="Picture 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6645" cy="1122045"/>
                    </a:xfrm>
                    <a:prstGeom prst="rect">
                      <a:avLst/>
                    </a:prstGeom>
                    <a:noFill/>
                    <a:ln>
                      <a:noFill/>
                    </a:ln>
                  </pic:spPr>
                </pic:pic>
              </a:graphicData>
            </a:graphic>
          </wp:inline>
        </w:drawing>
      </w:r>
    </w:p>
    <w:p w14:paraId="1C17096D"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6. Open FRS downloads</w:t>
      </w:r>
    </w:p>
    <w:p w14:paraId="3AD1636E" w14:textId="1ABF1222"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mc:AlternateContent>
          <mc:Choice Requires="wps">
            <w:drawing>
              <wp:inline distT="0" distB="0" distL="0" distR="0" wp14:anchorId="0F0CA9DA" wp14:editId="5874FA9C">
                <wp:extent cx="306705" cy="306705"/>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v:rect id="Rectangle 41" style="width:24.15pt;height:24.1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6F044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">
                <o:lock v:ext="edit" aspectratio="t"/>
                <w10:anchorlock/>
              </v:rect>
            </w:pict>
          </mc:Fallback>
        </mc:AlternateContent>
      </w:r>
      <w:r w:rsidRPr="00C539F8">
        <w:rPr>
          <w:noProof/>
          <w:color w:val="2C2727"/>
          <w:sz w:val="22"/>
          <w:szCs w:val="22"/>
          <w:shd w:val="clear" w:color="auto" w:fill="E6E6E6"/>
        </w:rPr>
        <w:drawing>
          <wp:inline distT="0" distB="0" distL="0" distR="0" wp14:anchorId="73DCBF06" wp14:editId="4397DC1E">
            <wp:extent cx="5943600" cy="32194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1945"/>
                    </a:xfrm>
                    <a:prstGeom prst="rect">
                      <a:avLst/>
                    </a:prstGeom>
                    <a:noFill/>
                    <a:ln>
                      <a:noFill/>
                    </a:ln>
                  </pic:spPr>
                </pic:pic>
              </a:graphicData>
            </a:graphic>
          </wp:inline>
        </w:drawing>
      </w:r>
    </w:p>
    <w:p w14:paraId="0DE03BB8" w14:textId="1914368F" w:rsidR="001B5E1A" w:rsidRPr="00C539F8" w:rsidRDefault="001B5E1A" w:rsidP="2F7DAD9C">
      <w:pPr>
        <w:pStyle w:val="NormalWeb"/>
        <w:shd w:val="clear" w:color="auto" w:fill="FFFFFF" w:themeFill="background1"/>
        <w:spacing w:before="0" w:beforeAutospacing="0" w:after="360" w:afterAutospacing="0" w:line="360" w:lineRule="atLeast"/>
        <w:rPr>
          <w:color w:val="2C2727"/>
          <w:sz w:val="22"/>
          <w:szCs w:val="22"/>
        </w:rPr>
      </w:pPr>
      <w:r w:rsidRPr="2F7DAD9C">
        <w:rPr>
          <w:color w:val="2C2727"/>
          <w:sz w:val="22"/>
          <w:szCs w:val="22"/>
        </w:rPr>
        <w:t xml:space="preserve">7. Go to the FRS </w:t>
      </w:r>
      <w:r w:rsidR="005218C4" w:rsidRPr="2F7DAD9C">
        <w:rPr>
          <w:color w:val="2C2727"/>
          <w:sz w:val="22"/>
          <w:szCs w:val="22"/>
        </w:rPr>
        <w:t>2425</w:t>
      </w:r>
      <w:r w:rsidRPr="2F7DAD9C">
        <w:rPr>
          <w:color w:val="2C2727"/>
          <w:sz w:val="22"/>
          <w:szCs w:val="22"/>
        </w:rPr>
        <w:t xml:space="preserve">Budget Download Tab in the package and enter the </w:t>
      </w:r>
      <w:r w:rsidR="000803A2" w:rsidRPr="2F7DAD9C">
        <w:rPr>
          <w:color w:val="2C2727"/>
          <w:sz w:val="22"/>
          <w:szCs w:val="22"/>
        </w:rPr>
        <w:t xml:space="preserve">date the FRS data was downloaded in Cell </w:t>
      </w:r>
      <w:r w:rsidR="005E5BA3" w:rsidRPr="2F7DAD9C">
        <w:rPr>
          <w:color w:val="2C2727"/>
          <w:sz w:val="22"/>
          <w:szCs w:val="22"/>
        </w:rPr>
        <w:t xml:space="preserve">B2 and the </w:t>
      </w:r>
      <w:r w:rsidRPr="2F7DAD9C">
        <w:rPr>
          <w:color w:val="2C2727"/>
          <w:sz w:val="22"/>
          <w:szCs w:val="22"/>
        </w:rPr>
        <w:t>unit number and the unit name in Cell B3</w:t>
      </w:r>
      <w:r w:rsidR="0062239E" w:rsidRPr="2F7DAD9C">
        <w:rPr>
          <w:color w:val="2C2727"/>
          <w:sz w:val="22"/>
          <w:szCs w:val="22"/>
        </w:rPr>
        <w:t>.</w:t>
      </w:r>
    </w:p>
    <w:p w14:paraId="6E5FC3A1" w14:textId="2E3B8C95" w:rsidR="001B5E1A" w:rsidRPr="00C539F8" w:rsidRDefault="001B5E1A" w:rsidP="2F7DAD9C">
      <w:pPr>
        <w:pStyle w:val="NormalWeb"/>
        <w:shd w:val="clear" w:color="auto" w:fill="FFFFFF" w:themeFill="background1"/>
        <w:spacing w:before="0" w:beforeAutospacing="0" w:after="360" w:afterAutospacing="0" w:line="360" w:lineRule="atLeast"/>
        <w:rPr>
          <w:color w:val="2C2727"/>
          <w:sz w:val="22"/>
          <w:szCs w:val="22"/>
        </w:rPr>
      </w:pPr>
      <w:r w:rsidRPr="2F7DAD9C">
        <w:rPr>
          <w:color w:val="2C2727"/>
          <w:sz w:val="22"/>
          <w:szCs w:val="22"/>
        </w:rPr>
        <w:t>8. Copy &amp; Paste FRS Downloads to this tab, starting from Cell A8</w:t>
      </w:r>
      <w:r w:rsidR="00686118" w:rsidRPr="2F7DAD9C">
        <w:rPr>
          <w:color w:val="2C2727"/>
          <w:sz w:val="22"/>
          <w:szCs w:val="22"/>
        </w:rPr>
        <w:t xml:space="preserve"> excluding headers from the FRS Download.</w:t>
      </w:r>
    </w:p>
    <w:p w14:paraId="6AE0E3C2"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9. The Budget section in the Forecast tab will be populated automatically</w:t>
      </w:r>
    </w:p>
    <w:p w14:paraId="508E7573" w14:textId="43B1658D"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xml:space="preserve">10. Check the boxes in columns </w:t>
      </w:r>
      <w:r w:rsidR="000D576C" w:rsidRPr="13186440">
        <w:rPr>
          <w:color w:val="2C2727"/>
          <w:sz w:val="22"/>
          <w:szCs w:val="22"/>
        </w:rPr>
        <w:t>D</w:t>
      </w:r>
      <w:r w:rsidRPr="13186440">
        <w:rPr>
          <w:color w:val="2C2727"/>
          <w:sz w:val="22"/>
          <w:szCs w:val="22"/>
        </w:rPr>
        <w:t xml:space="preserve"> and </w:t>
      </w:r>
      <w:r w:rsidR="000D576C" w:rsidRPr="13186440">
        <w:rPr>
          <w:color w:val="2C2727"/>
          <w:sz w:val="22"/>
          <w:szCs w:val="22"/>
        </w:rPr>
        <w:t>E</w:t>
      </w:r>
      <w:r w:rsidRPr="13186440">
        <w:rPr>
          <w:color w:val="2C2727"/>
          <w:sz w:val="22"/>
          <w:szCs w:val="22"/>
        </w:rPr>
        <w:t xml:space="preserve">. If they are green (or have a zero balance), it means the Forecast Template matches with the FRS download. If the boxes are red (contain a value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Pr="00C539F8">
        <w:rPr>
          <w:b/>
          <w:color w:val="2C2727"/>
          <w:sz w:val="22"/>
          <w:szCs w:val="22"/>
        </w:rPr>
        <w:t>Note: if you are using the combined file, that is used to merge multiple forecast files into one, please ensure each forecast file has the same object codes, otherwise object codes will be missed in your combined file</w:t>
      </w:r>
      <w:r w:rsidRPr="13186440">
        <w:rPr>
          <w:color w:val="2C2727"/>
          <w:sz w:val="22"/>
          <w:szCs w:val="22"/>
        </w:rPr>
        <w:t>.</w:t>
      </w:r>
    </w:p>
    <w:p w14:paraId="41AB70E4"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b/>
          <w:color w:val="2C2727"/>
          <w:sz w:val="22"/>
          <w:szCs w:val="22"/>
        </w:rPr>
        <w:t>Complete the three Actual Downloads:</w:t>
      </w:r>
    </w:p>
    <w:p w14:paraId="6916A5D4" w14:textId="7371E1C6" w:rsidR="001B5E1A" w:rsidRPr="00C539F8" w:rsidRDefault="001B5E1A" w:rsidP="001B5E1A">
      <w:pPr>
        <w:pStyle w:val="NormalWeb"/>
        <w:shd w:val="clear" w:color="auto" w:fill="FFFFFF"/>
        <w:spacing w:before="0" w:beforeAutospacing="0" w:after="360" w:afterAutospacing="0" w:line="360" w:lineRule="atLeast"/>
        <w:rPr>
          <w:b/>
          <w:i/>
          <w:color w:val="2C2727"/>
          <w:sz w:val="22"/>
          <w:szCs w:val="22"/>
        </w:rPr>
      </w:pPr>
      <w:r w:rsidRPr="00C539F8">
        <w:rPr>
          <w:b/>
          <w:i/>
          <w:color w:val="2C2727"/>
          <w:sz w:val="22"/>
          <w:szCs w:val="22"/>
        </w:rPr>
        <w:t xml:space="preserve">Step </w:t>
      </w:r>
      <w:r w:rsidR="00717B65" w:rsidRPr="00C539F8">
        <w:rPr>
          <w:b/>
          <w:i/>
          <w:color w:val="2C2727"/>
          <w:sz w:val="22"/>
          <w:szCs w:val="22"/>
        </w:rPr>
        <w:t>3</w:t>
      </w:r>
      <w:r w:rsidRPr="00C539F8">
        <w:rPr>
          <w:b/>
          <w:i/>
          <w:color w:val="2C2727"/>
          <w:sz w:val="22"/>
          <w:szCs w:val="22"/>
        </w:rPr>
        <w:t xml:space="preserve">: Complete the </w:t>
      </w:r>
      <w:r w:rsidR="00583807" w:rsidRPr="00C539F8">
        <w:rPr>
          <w:b/>
          <w:i/>
          <w:color w:val="2C2727"/>
          <w:sz w:val="22"/>
          <w:szCs w:val="22"/>
        </w:rPr>
        <w:t>2425</w:t>
      </w:r>
      <w:r w:rsidR="002C0C57" w:rsidRPr="00C539F8">
        <w:rPr>
          <w:b/>
          <w:i/>
          <w:color w:val="2C2727"/>
          <w:sz w:val="22"/>
          <w:szCs w:val="22"/>
        </w:rPr>
        <w:t xml:space="preserve"> </w:t>
      </w:r>
      <w:r w:rsidRPr="00C539F8">
        <w:rPr>
          <w:b/>
          <w:i/>
          <w:color w:val="2C2727"/>
          <w:sz w:val="22"/>
          <w:szCs w:val="22"/>
        </w:rPr>
        <w:t>FRS Actual Download Tabs in the template</w:t>
      </w:r>
    </w:p>
    <w:p w14:paraId="24E4AF67"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1. Go to FRS -&gt; Actual -&gt; Summary -&gt; Object</w:t>
      </w:r>
    </w:p>
    <w:p w14:paraId="7429BFC8" w14:textId="48B105EF"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544E6668" wp14:editId="4CAA9F60">
            <wp:extent cx="5943600" cy="1990090"/>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990090"/>
                    </a:xfrm>
                    <a:prstGeom prst="rect">
                      <a:avLst/>
                    </a:prstGeom>
                    <a:noFill/>
                    <a:ln>
                      <a:noFill/>
                    </a:ln>
                  </pic:spPr>
                </pic:pic>
              </a:graphicData>
            </a:graphic>
          </wp:inline>
        </w:drawing>
      </w:r>
    </w:p>
    <w:p w14:paraId="0A015511" w14:textId="20C4D155" w:rsidR="005D113A" w:rsidRPr="001934D6"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2. Select Period – </w:t>
      </w:r>
      <w:r w:rsidR="002C0C57" w:rsidRPr="13186440">
        <w:rPr>
          <w:b/>
          <w:bCs/>
          <w:color w:val="2C2727"/>
          <w:sz w:val="22"/>
          <w:szCs w:val="22"/>
        </w:rPr>
        <w:t>20</w:t>
      </w:r>
      <w:r w:rsidR="00C66F03" w:rsidRPr="13186440">
        <w:rPr>
          <w:b/>
          <w:bCs/>
          <w:color w:val="2C2727"/>
          <w:sz w:val="22"/>
          <w:szCs w:val="22"/>
        </w:rPr>
        <w:t>2</w:t>
      </w:r>
      <w:r w:rsidR="001934D6" w:rsidRPr="13186440">
        <w:rPr>
          <w:b/>
          <w:bCs/>
          <w:color w:val="2C2727"/>
          <w:sz w:val="22"/>
          <w:szCs w:val="22"/>
        </w:rPr>
        <w:t>4</w:t>
      </w:r>
      <w:r w:rsidRPr="13186440">
        <w:rPr>
          <w:b/>
          <w:bCs/>
          <w:color w:val="2C2727"/>
          <w:sz w:val="22"/>
          <w:szCs w:val="22"/>
        </w:rPr>
        <w:t>-</w:t>
      </w:r>
      <w:r w:rsidR="00AF4F53" w:rsidRPr="13186440">
        <w:rPr>
          <w:b/>
          <w:bCs/>
          <w:color w:val="2C2727"/>
          <w:sz w:val="22"/>
          <w:szCs w:val="22"/>
        </w:rPr>
        <w:t>11</w:t>
      </w:r>
      <w:r w:rsidRPr="13186440">
        <w:rPr>
          <w:color w:val="2C2727"/>
          <w:sz w:val="22"/>
          <w:szCs w:val="22"/>
        </w:rPr>
        <w:t xml:space="preserve">. Type </w:t>
      </w:r>
      <w:commentRangeStart w:id="23"/>
      <w:r w:rsidRPr="13186440">
        <w:rPr>
          <w:color w:val="2C2727"/>
          <w:sz w:val="22"/>
          <w:szCs w:val="22"/>
        </w:rPr>
        <w:t>the Fund &amp; Unit Number that you want to use for the forecast. (You do not need to make any changes in Group Section)</w:t>
      </w:r>
      <w:commentRangeEnd w:id="23"/>
      <w:r>
        <w:rPr>
          <w:rStyle w:val="CommentReference"/>
          <w:rFonts w:eastAsiaTheme="minorHAnsi"/>
        </w:rPr>
        <w:commentReference w:id="23"/>
      </w:r>
    </w:p>
    <w:p w14:paraId="61080864" w14:textId="2571F6E7" w:rsidR="001B5E1A" w:rsidRPr="00C539F8" w:rsidRDefault="0B3A9DFA" w:rsidP="00483ABA">
      <w:pPr>
        <w:pStyle w:val="NormalWeb"/>
        <w:shd w:val="clear" w:color="auto" w:fill="FFFFFF" w:themeFill="background1"/>
        <w:spacing w:before="0" w:beforeAutospacing="0" w:after="360" w:afterAutospacing="0" w:line="360" w:lineRule="atLeast"/>
      </w:pPr>
      <w:r>
        <w:rPr>
          <w:noProof/>
        </w:rPr>
        <w:drawing>
          <wp:inline distT="0" distB="0" distL="0" distR="0" wp14:anchorId="6A8EFFCC" wp14:editId="231CD4E6">
            <wp:extent cx="6734175" cy="1212552"/>
            <wp:effectExtent l="0" t="0" r="0" b="0"/>
            <wp:docPr id="292673435" name="Picture 29267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734175" cy="1212552"/>
                    </a:xfrm>
                    <a:prstGeom prst="rect">
                      <a:avLst/>
                    </a:prstGeom>
                  </pic:spPr>
                </pic:pic>
              </a:graphicData>
            </a:graphic>
          </wp:inline>
        </w:drawing>
      </w:r>
    </w:p>
    <w:p w14:paraId="0C36CB95" w14:textId="054DAABC"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3. Hit Run Button</w:t>
      </w:r>
    </w:p>
    <w:p w14:paraId="2D2CDD9C" w14:textId="77777777"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4. After the FRS report is run, go to the bottom of the web page. Click Excel</w:t>
      </w:r>
    </w:p>
    <w:p w14:paraId="2D3E7247" w14:textId="12B6AB5C"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59C0AF14" wp14:editId="1D103B11">
            <wp:extent cx="3569335" cy="685800"/>
            <wp:effectExtent l="0" t="0" r="0" b="0"/>
            <wp:docPr id="30" name="Picture 3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9335" cy="685800"/>
                    </a:xfrm>
                    <a:prstGeom prst="rect">
                      <a:avLst/>
                    </a:prstGeom>
                    <a:noFill/>
                    <a:ln>
                      <a:noFill/>
                    </a:ln>
                  </pic:spPr>
                </pic:pic>
              </a:graphicData>
            </a:graphic>
          </wp:inline>
        </w:drawing>
      </w:r>
    </w:p>
    <w:p w14:paraId="4FB2E802" w14:textId="77777777" w:rsidR="001B5E1A" w:rsidRPr="00C539F8" w:rsidRDefault="001B5E1A" w:rsidP="001B5E1A">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5. Open FRS downloads</w:t>
      </w:r>
    </w:p>
    <w:p w14:paraId="1D7B62E1" w14:textId="61797EF2" w:rsidR="001B5E1A" w:rsidRPr="00C539F8" w:rsidRDefault="001B5E1A" w:rsidP="55F99372">
      <w:pPr>
        <w:pStyle w:val="NormalWeb"/>
        <w:shd w:val="clear" w:color="auto" w:fill="FFFFFF" w:themeFill="background1"/>
        <w:spacing w:before="0" w:beforeAutospacing="0" w:after="360" w:afterAutospacing="0" w:line="360" w:lineRule="atLeast"/>
        <w:rPr>
          <w:color w:val="2C2727"/>
          <w:sz w:val="22"/>
          <w:szCs w:val="22"/>
        </w:rPr>
      </w:pPr>
      <w:r w:rsidRPr="00C539F8">
        <w:rPr>
          <w:color w:val="2C2727"/>
          <w:sz w:val="22"/>
          <w:szCs w:val="22"/>
        </w:rPr>
        <w:t xml:space="preserve">6. Go to the FRS </w:t>
      </w:r>
      <w:r w:rsidR="00583807" w:rsidRPr="00C539F8">
        <w:rPr>
          <w:color w:val="2C2727"/>
          <w:sz w:val="22"/>
          <w:szCs w:val="22"/>
        </w:rPr>
        <w:t xml:space="preserve">2425 </w:t>
      </w:r>
      <w:r w:rsidRPr="00C539F8">
        <w:rPr>
          <w:color w:val="2C2727"/>
          <w:sz w:val="22"/>
          <w:szCs w:val="22"/>
        </w:rPr>
        <w:t>Actual Download Tab in the package.</w:t>
      </w:r>
    </w:p>
    <w:p w14:paraId="218D1686" w14:textId="043BC1C5" w:rsidR="001B5E1A" w:rsidRPr="00C539F8" w:rsidRDefault="001B5E1A" w:rsidP="2F7DAD9C">
      <w:pPr>
        <w:pStyle w:val="NormalWeb"/>
        <w:shd w:val="clear" w:color="auto" w:fill="FFFFFF" w:themeFill="background1"/>
        <w:spacing w:before="0" w:beforeAutospacing="0" w:after="165" w:afterAutospacing="0" w:line="360" w:lineRule="atLeast"/>
        <w:rPr>
          <w:color w:val="2C2727"/>
          <w:sz w:val="22"/>
          <w:szCs w:val="22"/>
        </w:rPr>
      </w:pPr>
      <w:r w:rsidRPr="2F7DAD9C">
        <w:rPr>
          <w:color w:val="2C2727"/>
          <w:sz w:val="22"/>
          <w:szCs w:val="22"/>
        </w:rPr>
        <w:t>7. Copy &amp; Paste FRS Downloads to this tab, starting from Cell A8</w:t>
      </w:r>
      <w:r w:rsidR="00797065" w:rsidRPr="2F7DAD9C">
        <w:rPr>
          <w:color w:val="2C2727"/>
          <w:sz w:val="22"/>
          <w:szCs w:val="22"/>
        </w:rPr>
        <w:t xml:space="preserve"> excluding headers from the FRS Download.</w:t>
      </w:r>
    </w:p>
    <w:p w14:paraId="3CA5E2C7" w14:textId="77777777" w:rsidR="001B5E1A" w:rsidRPr="00C539F8" w:rsidRDefault="001B5E1A" w:rsidP="001B5E1A">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8. The columns of YTD Spend and Commitments in Forecast tab will be populated automatically</w:t>
      </w:r>
    </w:p>
    <w:p w14:paraId="32040134" w14:textId="708C061B" w:rsidR="00717B65" w:rsidRPr="00C539F8" w:rsidRDefault="001B5E1A" w:rsidP="13186440">
      <w:pPr>
        <w:pStyle w:val="NormalWeb"/>
        <w:shd w:val="clear" w:color="auto" w:fill="FFFFFF" w:themeFill="background1"/>
        <w:spacing w:before="0" w:beforeAutospacing="0" w:after="360" w:afterAutospacing="0" w:line="360" w:lineRule="atLeast"/>
        <w:rPr>
          <w:b/>
          <w:color w:val="2C2727"/>
          <w:sz w:val="22"/>
          <w:szCs w:val="22"/>
        </w:rPr>
      </w:pPr>
      <w:r w:rsidRPr="13186440">
        <w:rPr>
          <w:color w:val="2C2727"/>
          <w:sz w:val="22"/>
          <w:szCs w:val="22"/>
        </w:rPr>
        <w:t xml:space="preserve">9. </w:t>
      </w:r>
      <w:r w:rsidR="00D0682D" w:rsidRPr="13186440">
        <w:rPr>
          <w:color w:val="2C2727"/>
          <w:sz w:val="22"/>
          <w:szCs w:val="22"/>
        </w:rPr>
        <w:t xml:space="preserve">Check the box in columns E. If it is green (or has a zero balance), it means Forecast Template matches with the FRS download. If the box is red (if value is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00717B65" w:rsidRPr="00C539F8">
        <w:rPr>
          <w:b/>
          <w:color w:val="2C2727"/>
          <w:sz w:val="22"/>
          <w:szCs w:val="22"/>
        </w:rPr>
        <w:t>Note: if you are using the combined file, that is used to merge multiple forecast files into one, please ensure each forecast file has the same object codes, otherwise object codes will be missed in your combined file</w:t>
      </w:r>
      <w:r w:rsidR="00D0682D" w:rsidRPr="00C539F8">
        <w:rPr>
          <w:b/>
          <w:color w:val="2C2727"/>
          <w:sz w:val="22"/>
          <w:szCs w:val="22"/>
        </w:rPr>
        <w:t>.</w:t>
      </w:r>
    </w:p>
    <w:p w14:paraId="0432AC84" w14:textId="2B505ABC" w:rsidR="001B5E1A" w:rsidRPr="00C539F8" w:rsidRDefault="001B5E1A" w:rsidP="2F7DAD9C">
      <w:pPr>
        <w:pStyle w:val="NormalWeb"/>
        <w:shd w:val="clear" w:color="auto" w:fill="FFFFFF" w:themeFill="background1"/>
        <w:spacing w:before="0" w:beforeAutospacing="0" w:after="360" w:afterAutospacing="0" w:line="360" w:lineRule="atLeast"/>
        <w:rPr>
          <w:color w:val="2C2727"/>
          <w:sz w:val="22"/>
          <w:szCs w:val="22"/>
        </w:rPr>
      </w:pPr>
      <w:r w:rsidRPr="2F7DAD9C">
        <w:rPr>
          <w:b/>
          <w:bCs/>
          <w:i/>
          <w:iCs/>
          <w:color w:val="2C2727"/>
          <w:sz w:val="22"/>
          <w:szCs w:val="22"/>
        </w:rPr>
        <w:t xml:space="preserve">Step </w:t>
      </w:r>
      <w:r w:rsidR="4027F33B" w:rsidRPr="2F7DAD9C">
        <w:rPr>
          <w:b/>
          <w:bCs/>
          <w:i/>
          <w:iCs/>
          <w:color w:val="2C2727"/>
          <w:sz w:val="22"/>
          <w:szCs w:val="22"/>
        </w:rPr>
        <w:t>4</w:t>
      </w:r>
      <w:r w:rsidRPr="2F7DAD9C">
        <w:rPr>
          <w:b/>
          <w:bCs/>
          <w:i/>
          <w:iCs/>
          <w:color w:val="2C2727"/>
          <w:sz w:val="22"/>
          <w:szCs w:val="22"/>
        </w:rPr>
        <w:t>: Complete the</w:t>
      </w:r>
      <w:r w:rsidR="00717B65" w:rsidRPr="2F7DAD9C">
        <w:rPr>
          <w:b/>
          <w:bCs/>
          <w:i/>
          <w:iCs/>
          <w:color w:val="2C2727"/>
          <w:sz w:val="22"/>
          <w:szCs w:val="22"/>
        </w:rPr>
        <w:t xml:space="preserve"> </w:t>
      </w:r>
      <w:r w:rsidR="00397775" w:rsidRPr="2F7DAD9C">
        <w:rPr>
          <w:b/>
          <w:bCs/>
          <w:i/>
          <w:iCs/>
          <w:color w:val="2C2727"/>
          <w:sz w:val="22"/>
          <w:szCs w:val="22"/>
        </w:rPr>
        <w:t xml:space="preserve">following step for </w:t>
      </w:r>
      <w:r w:rsidR="00583807" w:rsidRPr="2F7DAD9C">
        <w:rPr>
          <w:b/>
          <w:bCs/>
          <w:i/>
          <w:iCs/>
          <w:color w:val="2C2727"/>
          <w:sz w:val="22"/>
          <w:szCs w:val="22"/>
        </w:rPr>
        <w:t>2</w:t>
      </w:r>
      <w:r w:rsidR="3B1CF473" w:rsidRPr="2F7DAD9C">
        <w:rPr>
          <w:b/>
          <w:bCs/>
          <w:i/>
          <w:iCs/>
          <w:color w:val="2C2727"/>
          <w:sz w:val="22"/>
          <w:szCs w:val="22"/>
        </w:rPr>
        <w:t>1</w:t>
      </w:r>
      <w:r w:rsidR="00583807" w:rsidRPr="2F7DAD9C">
        <w:rPr>
          <w:b/>
          <w:bCs/>
          <w:i/>
          <w:iCs/>
          <w:color w:val="2C2727"/>
          <w:sz w:val="22"/>
          <w:szCs w:val="22"/>
        </w:rPr>
        <w:t>22-2324</w:t>
      </w:r>
      <w:r w:rsidRPr="2F7DAD9C">
        <w:rPr>
          <w:b/>
          <w:bCs/>
          <w:i/>
          <w:iCs/>
          <w:color w:val="2C2727"/>
          <w:sz w:val="22"/>
          <w:szCs w:val="22"/>
        </w:rPr>
        <w:t xml:space="preserve"> FRS Actual Download Tabs in the template</w:t>
      </w:r>
    </w:p>
    <w:p w14:paraId="271107D7" w14:textId="25066061"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 xml:space="preserve">1. Go to FRS -&gt; Actual -&gt; Summary -&gt; </w:t>
      </w:r>
      <w:r w:rsidR="00AB7B3E" w:rsidRPr="00C539F8">
        <w:rPr>
          <w:color w:val="2C2727"/>
          <w:sz w:val="22"/>
          <w:szCs w:val="22"/>
        </w:rPr>
        <w:t>Matrix</w:t>
      </w:r>
    </w:p>
    <w:p w14:paraId="53668C4F" w14:textId="00AC2556" w:rsidR="001B5E1A" w:rsidRPr="00C539F8" w:rsidRDefault="00AB7B3E" w:rsidP="001B5E1A">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drawing>
          <wp:inline distT="0" distB="0" distL="0" distR="0" wp14:anchorId="393B977C" wp14:editId="56DD269F">
            <wp:extent cx="6400800" cy="2809240"/>
            <wp:effectExtent l="0" t="0" r="0" b="0"/>
            <wp:docPr id="12" name="Picture 5" descr="Graphical user interface, application&#10;&#10;Description automatically generated">
              <a:extLst xmlns:a="http://schemas.openxmlformats.org/drawingml/2006/main">
                <a:ext uri="{FF2B5EF4-FFF2-40B4-BE49-F238E27FC236}">
                  <a16:creationId xmlns:a16="http://schemas.microsoft.com/office/drawing/2014/main" id="{44552ABC-3656-46B8-9F19-97637CF99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Graphical user interface, application&#10;&#10;Description automatically generated">
                      <a:extLst>
                        <a:ext uri="{FF2B5EF4-FFF2-40B4-BE49-F238E27FC236}">
                          <a16:creationId xmlns:a16="http://schemas.microsoft.com/office/drawing/2014/main" id="{44552ABC-3656-46B8-9F19-97637CF99941}"/>
                        </a:ext>
                      </a:extLst>
                    </pic:cNvPr>
                    <pic:cNvPicPr>
                      <a:picLocks noChangeAspect="1"/>
                    </pic:cNvPicPr>
                  </pic:nvPicPr>
                  <pic:blipFill rotWithShape="1">
                    <a:blip r:embed="rId26"/>
                    <a:srcRect l="2153" t="10742" r="82220" b="51105"/>
                    <a:stretch/>
                  </pic:blipFill>
                  <pic:spPr>
                    <a:xfrm>
                      <a:off x="0" y="0"/>
                      <a:ext cx="6400800" cy="2809240"/>
                    </a:xfrm>
                    <a:prstGeom prst="rect">
                      <a:avLst/>
                    </a:prstGeom>
                  </pic:spPr>
                </pic:pic>
              </a:graphicData>
            </a:graphic>
          </wp:inline>
        </w:drawing>
      </w:r>
    </w:p>
    <w:p w14:paraId="20219E4C" w14:textId="011C7EE4" w:rsidR="001B5E1A" w:rsidRPr="00C539F8" w:rsidRDefault="001B5E1A" w:rsidP="6DFA4BD2">
      <w:pPr>
        <w:pStyle w:val="NormalWeb"/>
        <w:shd w:val="clear" w:color="auto" w:fill="FFFFFF" w:themeFill="background1"/>
        <w:spacing w:before="0" w:beforeAutospacing="0" w:after="360" w:afterAutospacing="0" w:line="360" w:lineRule="atLeast"/>
        <w:rPr>
          <w:color w:val="2C2727"/>
          <w:sz w:val="22"/>
          <w:szCs w:val="22"/>
        </w:rPr>
      </w:pPr>
      <w:r w:rsidRPr="6DFA4BD2">
        <w:rPr>
          <w:color w:val="2C2727"/>
          <w:sz w:val="22"/>
          <w:szCs w:val="22"/>
        </w:rPr>
        <w:t xml:space="preserve">2. Select </w:t>
      </w:r>
      <w:r w:rsidR="00AB7B3E" w:rsidRPr="6DFA4BD2">
        <w:rPr>
          <w:color w:val="2C2727"/>
          <w:sz w:val="22"/>
          <w:szCs w:val="22"/>
        </w:rPr>
        <w:t>Month Range</w:t>
      </w:r>
      <w:r w:rsidRPr="6DFA4BD2">
        <w:rPr>
          <w:color w:val="2C2727"/>
          <w:sz w:val="22"/>
          <w:szCs w:val="22"/>
        </w:rPr>
        <w:t xml:space="preserve"> - </w:t>
      </w:r>
      <w:r w:rsidRPr="6DFA4BD2">
        <w:rPr>
          <w:b/>
          <w:bCs/>
          <w:color w:val="2C2727"/>
          <w:sz w:val="22"/>
          <w:szCs w:val="22"/>
        </w:rPr>
        <w:t>20</w:t>
      </w:r>
      <w:r w:rsidR="00A01AAA" w:rsidRPr="6DFA4BD2">
        <w:rPr>
          <w:b/>
          <w:bCs/>
          <w:color w:val="2C2727"/>
          <w:sz w:val="22"/>
          <w:szCs w:val="22"/>
        </w:rPr>
        <w:t>2</w:t>
      </w:r>
      <w:r w:rsidR="00583807" w:rsidRPr="6DFA4BD2">
        <w:rPr>
          <w:b/>
          <w:bCs/>
          <w:color w:val="2C2727"/>
          <w:sz w:val="22"/>
          <w:szCs w:val="22"/>
        </w:rPr>
        <w:t>1</w:t>
      </w:r>
      <w:r w:rsidRPr="6DFA4BD2">
        <w:rPr>
          <w:b/>
          <w:bCs/>
          <w:color w:val="2C2727"/>
          <w:sz w:val="22"/>
          <w:szCs w:val="22"/>
        </w:rPr>
        <w:t>-0</w:t>
      </w:r>
      <w:r w:rsidR="00AB7B3E" w:rsidRPr="6DFA4BD2">
        <w:rPr>
          <w:b/>
          <w:bCs/>
          <w:color w:val="2C2727"/>
          <w:sz w:val="22"/>
          <w:szCs w:val="22"/>
        </w:rPr>
        <w:t>5 to 20</w:t>
      </w:r>
      <w:r w:rsidR="00C66F03" w:rsidRPr="6DFA4BD2">
        <w:rPr>
          <w:b/>
          <w:bCs/>
          <w:color w:val="2C2727"/>
          <w:sz w:val="22"/>
          <w:szCs w:val="22"/>
        </w:rPr>
        <w:t>2</w:t>
      </w:r>
      <w:r w:rsidR="00583807" w:rsidRPr="6DFA4BD2">
        <w:rPr>
          <w:b/>
          <w:bCs/>
          <w:color w:val="2C2727"/>
          <w:sz w:val="22"/>
          <w:szCs w:val="22"/>
        </w:rPr>
        <w:t>4</w:t>
      </w:r>
      <w:r w:rsidR="00AB7B3E" w:rsidRPr="6DFA4BD2">
        <w:rPr>
          <w:b/>
          <w:bCs/>
          <w:color w:val="2C2727"/>
          <w:sz w:val="22"/>
          <w:szCs w:val="22"/>
        </w:rPr>
        <w:t>-04</w:t>
      </w:r>
      <w:r w:rsidR="00397775" w:rsidRPr="6DFA4BD2">
        <w:rPr>
          <w:b/>
          <w:bCs/>
          <w:color w:val="2C2727"/>
          <w:sz w:val="22"/>
          <w:szCs w:val="22"/>
        </w:rPr>
        <w:t xml:space="preserve"> </w:t>
      </w:r>
      <w:r w:rsidR="38AA865D" w:rsidRPr="6DFA4BD2">
        <w:rPr>
          <w:b/>
          <w:bCs/>
          <w:color w:val="2C2727"/>
          <w:sz w:val="22"/>
          <w:szCs w:val="22"/>
        </w:rPr>
        <w:t xml:space="preserve">and </w:t>
      </w:r>
      <w:r w:rsidR="3EF76646" w:rsidRPr="6DFA4BD2">
        <w:rPr>
          <w:b/>
          <w:bCs/>
          <w:color w:val="2C2727"/>
          <w:sz w:val="22"/>
          <w:szCs w:val="22"/>
        </w:rPr>
        <w:t xml:space="preserve">set </w:t>
      </w:r>
      <w:r w:rsidR="38AA865D" w:rsidRPr="6DFA4BD2">
        <w:rPr>
          <w:b/>
          <w:bCs/>
          <w:color w:val="2C2727"/>
          <w:sz w:val="22"/>
          <w:szCs w:val="22"/>
        </w:rPr>
        <w:t xml:space="preserve">the column header </w:t>
      </w:r>
      <w:r w:rsidR="7398DF87" w:rsidRPr="6DFA4BD2">
        <w:rPr>
          <w:b/>
          <w:bCs/>
          <w:color w:val="2C2727"/>
          <w:sz w:val="22"/>
          <w:szCs w:val="22"/>
        </w:rPr>
        <w:t>to</w:t>
      </w:r>
      <w:r w:rsidR="38AA865D" w:rsidRPr="6DFA4BD2">
        <w:rPr>
          <w:b/>
          <w:bCs/>
          <w:color w:val="2C2727"/>
          <w:sz w:val="22"/>
          <w:szCs w:val="22"/>
        </w:rPr>
        <w:t xml:space="preserve"> Fiscal Year </w:t>
      </w:r>
      <w:r w:rsidR="00397775" w:rsidRPr="6DFA4BD2">
        <w:rPr>
          <w:b/>
          <w:bCs/>
          <w:color w:val="2C2727"/>
          <w:sz w:val="22"/>
          <w:szCs w:val="22"/>
        </w:rPr>
        <w:t xml:space="preserve">to populate the FRS </w:t>
      </w:r>
      <w:r w:rsidR="00583807" w:rsidRPr="6DFA4BD2">
        <w:rPr>
          <w:b/>
          <w:bCs/>
          <w:color w:val="2C2727"/>
          <w:sz w:val="22"/>
          <w:szCs w:val="22"/>
        </w:rPr>
        <w:t>2</w:t>
      </w:r>
      <w:r w:rsidR="1E541015" w:rsidRPr="6DFA4BD2">
        <w:rPr>
          <w:b/>
          <w:bCs/>
          <w:color w:val="2C2727"/>
          <w:sz w:val="22"/>
          <w:szCs w:val="22"/>
        </w:rPr>
        <w:t>1</w:t>
      </w:r>
      <w:r w:rsidR="00583807" w:rsidRPr="6DFA4BD2">
        <w:rPr>
          <w:b/>
          <w:bCs/>
          <w:color w:val="2C2727"/>
          <w:sz w:val="22"/>
          <w:szCs w:val="22"/>
        </w:rPr>
        <w:t>22-2324</w:t>
      </w:r>
      <w:r w:rsidR="00397775" w:rsidRPr="6DFA4BD2">
        <w:rPr>
          <w:b/>
          <w:bCs/>
          <w:color w:val="2C2727"/>
          <w:sz w:val="22"/>
          <w:szCs w:val="22"/>
        </w:rPr>
        <w:t xml:space="preserve"> Actual Download tab</w:t>
      </w:r>
      <w:r w:rsidRPr="6DFA4BD2">
        <w:rPr>
          <w:color w:val="2C2727"/>
          <w:sz w:val="22"/>
          <w:szCs w:val="22"/>
        </w:rPr>
        <w:t>. Type the Fund &amp; Unit Number that you want to use for the forecast. (You do not need to make any changes in Group Section)</w:t>
      </w:r>
    </w:p>
    <w:p w14:paraId="44C29D28" w14:textId="75B28116"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p>
    <w:p w14:paraId="6133F09A" w14:textId="2CF2A85C" w:rsidR="00987F2A" w:rsidRPr="00C539F8" w:rsidRDefault="00987F2A" w:rsidP="001B5E1A">
      <w:pPr>
        <w:pStyle w:val="NormalWeb"/>
        <w:shd w:val="clear" w:color="auto" w:fill="FFFFFF"/>
        <w:spacing w:before="0" w:beforeAutospacing="0" w:after="360" w:afterAutospacing="0" w:line="360" w:lineRule="atLeast"/>
        <w:rPr>
          <w:color w:val="2C2727"/>
          <w:sz w:val="22"/>
          <w:szCs w:val="22"/>
        </w:rPr>
      </w:pPr>
      <w:r w:rsidRPr="00C539F8">
        <w:rPr>
          <w:noProof/>
          <w:sz w:val="22"/>
          <w:szCs w:val="22"/>
        </w:rPr>
        <w:drawing>
          <wp:inline distT="0" distB="0" distL="0" distR="0" wp14:anchorId="7431A869" wp14:editId="78D52D23">
            <wp:extent cx="5791200" cy="2600325"/>
            <wp:effectExtent l="0" t="0" r="0" b="9525"/>
            <wp:docPr id="283250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50409" name="Picture 1" descr="A screenshot of a computer&#10;&#10;Description automatically generated"/>
                    <pic:cNvPicPr/>
                  </pic:nvPicPr>
                  <pic:blipFill>
                    <a:blip r:embed="rId27"/>
                    <a:stretch>
                      <a:fillRect/>
                    </a:stretch>
                  </pic:blipFill>
                  <pic:spPr>
                    <a:xfrm>
                      <a:off x="0" y="0"/>
                      <a:ext cx="5791200" cy="2600325"/>
                    </a:xfrm>
                    <a:prstGeom prst="rect">
                      <a:avLst/>
                    </a:prstGeom>
                  </pic:spPr>
                </pic:pic>
              </a:graphicData>
            </a:graphic>
          </wp:inline>
        </w:drawing>
      </w:r>
    </w:p>
    <w:p w14:paraId="7913CF4F" w14:textId="77777777" w:rsidR="001B5E1A" w:rsidRPr="00C539F8" w:rsidRDefault="001B5E1A" w:rsidP="001B5E1A">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3. Hit Run Button</w:t>
      </w:r>
    </w:p>
    <w:p w14:paraId="08050A5B" w14:textId="77777777" w:rsidR="001B5E1A" w:rsidRPr="00C539F8" w:rsidRDefault="001B5E1A"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4. After the FRS report is run, go to the bottom of the web page. Click Excel</w:t>
      </w:r>
    </w:p>
    <w:p w14:paraId="446AF3E4" w14:textId="61B46CCD"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noProof/>
          <w:color w:val="2C2727"/>
          <w:sz w:val="22"/>
          <w:szCs w:val="22"/>
          <w:shd w:val="clear" w:color="auto" w:fill="E6E6E6"/>
        </w:rPr>
        <w:drawing>
          <wp:inline distT="0" distB="0" distL="0" distR="0" wp14:anchorId="312CA1AA" wp14:editId="57869950">
            <wp:extent cx="3569335" cy="685800"/>
            <wp:effectExtent l="0" t="0" r="0" b="0"/>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9335" cy="685800"/>
                    </a:xfrm>
                    <a:prstGeom prst="rect">
                      <a:avLst/>
                    </a:prstGeom>
                    <a:noFill/>
                    <a:ln>
                      <a:noFill/>
                    </a:ln>
                  </pic:spPr>
                </pic:pic>
              </a:graphicData>
            </a:graphic>
          </wp:inline>
        </w:drawing>
      </w:r>
    </w:p>
    <w:p w14:paraId="561B3975" w14:textId="77777777" w:rsidR="001B5E1A" w:rsidRPr="00C539F8" w:rsidRDefault="001B5E1A" w:rsidP="001B5E1A">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5. Open FRS downloads</w:t>
      </w:r>
    </w:p>
    <w:p w14:paraId="6D783037" w14:textId="0D98BC4E" w:rsidR="001B5E1A" w:rsidRPr="00C539F8" w:rsidRDefault="001B5E1A" w:rsidP="2F7DAD9C">
      <w:pPr>
        <w:pStyle w:val="NormalWeb"/>
        <w:shd w:val="clear" w:color="auto" w:fill="FFFFFF" w:themeFill="background1"/>
        <w:spacing w:before="0" w:beforeAutospacing="0" w:after="360" w:afterAutospacing="0" w:line="360" w:lineRule="atLeast"/>
        <w:rPr>
          <w:color w:val="2C2727"/>
          <w:sz w:val="22"/>
          <w:szCs w:val="22"/>
        </w:rPr>
      </w:pPr>
      <w:r w:rsidRPr="2F7DAD9C">
        <w:rPr>
          <w:color w:val="2C2727"/>
          <w:sz w:val="22"/>
          <w:szCs w:val="22"/>
        </w:rPr>
        <w:t xml:space="preserve">6. Go to the FRS </w:t>
      </w:r>
      <w:r w:rsidR="00583807" w:rsidRPr="2F7DAD9C">
        <w:rPr>
          <w:color w:val="2C2727"/>
          <w:sz w:val="22"/>
          <w:szCs w:val="22"/>
        </w:rPr>
        <w:t>2</w:t>
      </w:r>
      <w:r w:rsidR="6FDD1476" w:rsidRPr="2F7DAD9C">
        <w:rPr>
          <w:color w:val="2C2727"/>
          <w:sz w:val="22"/>
          <w:szCs w:val="22"/>
        </w:rPr>
        <w:t>1</w:t>
      </w:r>
      <w:r w:rsidR="00583807" w:rsidRPr="2F7DAD9C">
        <w:rPr>
          <w:color w:val="2C2727"/>
          <w:sz w:val="22"/>
          <w:szCs w:val="22"/>
        </w:rPr>
        <w:t>22-2324</w:t>
      </w:r>
      <w:r w:rsidRPr="2F7DAD9C">
        <w:rPr>
          <w:color w:val="2C2727"/>
          <w:sz w:val="22"/>
          <w:szCs w:val="22"/>
        </w:rPr>
        <w:t xml:space="preserve"> Actual Download Tab in the package.</w:t>
      </w:r>
    </w:p>
    <w:p w14:paraId="36DEB1B5" w14:textId="38F1D13D" w:rsidR="001B5E1A" w:rsidRPr="00C539F8" w:rsidRDefault="001B5E1A" w:rsidP="2F7DAD9C">
      <w:pPr>
        <w:pStyle w:val="NormalWeb"/>
        <w:shd w:val="clear" w:color="auto" w:fill="FFFFFF" w:themeFill="background1"/>
        <w:spacing w:before="0" w:beforeAutospacing="0" w:after="165" w:afterAutospacing="0" w:line="360" w:lineRule="atLeast"/>
        <w:rPr>
          <w:color w:val="2C2727"/>
          <w:sz w:val="22"/>
          <w:szCs w:val="22"/>
        </w:rPr>
      </w:pPr>
      <w:r w:rsidRPr="2F7DAD9C">
        <w:rPr>
          <w:color w:val="2C2727"/>
          <w:sz w:val="22"/>
          <w:szCs w:val="22"/>
        </w:rPr>
        <w:t xml:space="preserve">7. Copy </w:t>
      </w:r>
      <w:r w:rsidR="00B54D1B" w:rsidRPr="2F7DAD9C">
        <w:rPr>
          <w:color w:val="2C2727"/>
          <w:sz w:val="22"/>
          <w:szCs w:val="22"/>
        </w:rPr>
        <w:t xml:space="preserve">FRS Downloads starting at Cell A2 </w:t>
      </w:r>
      <w:r w:rsidRPr="2F7DAD9C">
        <w:rPr>
          <w:color w:val="2C2727"/>
          <w:sz w:val="22"/>
          <w:szCs w:val="22"/>
        </w:rPr>
        <w:t xml:space="preserve">&amp; Paste </w:t>
      </w:r>
      <w:r w:rsidR="00B54D1B" w:rsidRPr="2F7DAD9C">
        <w:rPr>
          <w:color w:val="2C2727"/>
          <w:sz w:val="22"/>
          <w:szCs w:val="22"/>
        </w:rPr>
        <w:t>t</w:t>
      </w:r>
      <w:r w:rsidRPr="2F7DAD9C">
        <w:rPr>
          <w:color w:val="2C2727"/>
          <w:sz w:val="22"/>
          <w:szCs w:val="22"/>
        </w:rPr>
        <w:t>o this tab, starting from Cell A8</w:t>
      </w:r>
      <w:r w:rsidR="00A00151" w:rsidRPr="2F7DAD9C">
        <w:rPr>
          <w:color w:val="2C2727"/>
          <w:sz w:val="22"/>
          <w:szCs w:val="22"/>
        </w:rPr>
        <w:t xml:space="preserve"> excluding headers from the FRS Download.</w:t>
      </w:r>
    </w:p>
    <w:p w14:paraId="18542CD2" w14:textId="77777777" w:rsidR="001B5E1A" w:rsidRPr="00C539F8" w:rsidRDefault="001B5E1A" w:rsidP="001B5E1A">
      <w:pPr>
        <w:pStyle w:val="NormalWeb"/>
        <w:shd w:val="clear" w:color="auto" w:fill="FFFFFF"/>
        <w:spacing w:before="0" w:beforeAutospacing="0" w:after="165" w:afterAutospacing="0" w:line="360" w:lineRule="atLeast"/>
        <w:rPr>
          <w:color w:val="2C2727"/>
          <w:sz w:val="22"/>
          <w:szCs w:val="22"/>
        </w:rPr>
      </w:pPr>
      <w:r w:rsidRPr="00C539F8">
        <w:rPr>
          <w:color w:val="2C2727"/>
          <w:sz w:val="22"/>
          <w:szCs w:val="22"/>
        </w:rPr>
        <w:t>8. The columns of YTD Spend and Commitments in Forecast tab will be populated automatically</w:t>
      </w:r>
    </w:p>
    <w:p w14:paraId="4F633D90" w14:textId="77777777" w:rsidR="0055738A" w:rsidRPr="00C539F8" w:rsidRDefault="001B5E1A" w:rsidP="13186440">
      <w:pPr>
        <w:pStyle w:val="NormalWeb"/>
        <w:shd w:val="clear" w:color="auto" w:fill="FFFFFF" w:themeFill="background1"/>
        <w:spacing w:before="0" w:beforeAutospacing="0" w:after="165" w:afterAutospacing="0" w:line="360" w:lineRule="atLeast"/>
        <w:rPr>
          <w:b/>
          <w:color w:val="2C2727"/>
          <w:sz w:val="22"/>
          <w:szCs w:val="22"/>
        </w:rPr>
      </w:pPr>
      <w:r w:rsidRPr="13186440">
        <w:rPr>
          <w:color w:val="2C2727"/>
          <w:sz w:val="22"/>
          <w:szCs w:val="22"/>
        </w:rPr>
        <w:t xml:space="preserve">9. </w:t>
      </w:r>
      <w:r w:rsidR="00D0682D" w:rsidRPr="13186440">
        <w:rPr>
          <w:color w:val="2C2727"/>
          <w:sz w:val="22"/>
          <w:szCs w:val="22"/>
        </w:rPr>
        <w:t xml:space="preserve">Check the box in columns </w:t>
      </w:r>
      <w:r w:rsidR="00107E92" w:rsidRPr="13186440">
        <w:rPr>
          <w:color w:val="2C2727"/>
          <w:sz w:val="22"/>
          <w:szCs w:val="22"/>
        </w:rPr>
        <w:t>C-</w:t>
      </w:r>
      <w:r w:rsidR="00D0682D" w:rsidRPr="13186440">
        <w:rPr>
          <w:color w:val="2C2727"/>
          <w:sz w:val="22"/>
          <w:szCs w:val="22"/>
        </w:rPr>
        <w:t xml:space="preserve">E. If </w:t>
      </w:r>
      <w:r w:rsidR="00107E92" w:rsidRPr="13186440">
        <w:rPr>
          <w:color w:val="2C2727"/>
          <w:sz w:val="22"/>
          <w:szCs w:val="22"/>
        </w:rPr>
        <w:t>they are</w:t>
      </w:r>
      <w:r w:rsidR="00D0682D" w:rsidRPr="13186440">
        <w:rPr>
          <w:color w:val="2C2727"/>
          <w:sz w:val="22"/>
          <w:szCs w:val="22"/>
        </w:rPr>
        <w:t xml:space="preserve"> green (or ha</w:t>
      </w:r>
      <w:r w:rsidR="00107E92" w:rsidRPr="13186440">
        <w:rPr>
          <w:color w:val="2C2727"/>
          <w:sz w:val="22"/>
          <w:szCs w:val="22"/>
        </w:rPr>
        <w:t>ve</w:t>
      </w:r>
      <w:r w:rsidR="00D0682D" w:rsidRPr="13186440">
        <w:rPr>
          <w:color w:val="2C2727"/>
          <w:sz w:val="22"/>
          <w:szCs w:val="22"/>
        </w:rPr>
        <w:t xml:space="preserve"> a zero balance), it means Forecast Template matches with the FRS download. If </w:t>
      </w:r>
      <w:r w:rsidR="00107E92" w:rsidRPr="13186440">
        <w:rPr>
          <w:color w:val="2C2727"/>
          <w:sz w:val="22"/>
          <w:szCs w:val="22"/>
        </w:rPr>
        <w:t>a</w:t>
      </w:r>
      <w:r w:rsidR="00D0682D" w:rsidRPr="13186440">
        <w:rPr>
          <w:color w:val="2C2727"/>
          <w:sz w:val="22"/>
          <w:szCs w:val="22"/>
        </w:rPr>
        <w:t xml:space="preserve"> box is red (if value is greater than zero), it means FRS does not match with this forecast template and reconciliation is needed. To help determine where to reconcile please look at column I and if an object code is missing in the template, it will be highlighted in red in this column. If this happens, please send the template to your budget liaison and they will add the missing object codes and send the updated template back to you. </w:t>
      </w:r>
      <w:r w:rsidR="00D0682D" w:rsidRPr="00C539F8">
        <w:rPr>
          <w:b/>
          <w:color w:val="2C2727"/>
          <w:sz w:val="22"/>
          <w:szCs w:val="22"/>
        </w:rPr>
        <w:t>Note: if you are using the combined file, that is used to merge multiple forecast files into one, please ensure each forecast file has the same object codes, otherwise object codes will be missed in your combined file</w:t>
      </w:r>
    </w:p>
    <w:p w14:paraId="27FAA280" w14:textId="0BFEF755" w:rsidR="001B5E1A" w:rsidRPr="00C539F8" w:rsidRDefault="001B5E1A" w:rsidP="0055738A">
      <w:pPr>
        <w:pStyle w:val="NormalWeb"/>
        <w:shd w:val="clear" w:color="auto" w:fill="FFFFFF" w:themeFill="background1"/>
        <w:spacing w:before="0" w:beforeAutospacing="0" w:after="165" w:afterAutospacing="0" w:line="360" w:lineRule="atLeast"/>
        <w:rPr>
          <w:color w:val="2C2727"/>
          <w:sz w:val="22"/>
          <w:szCs w:val="22"/>
        </w:rPr>
      </w:pPr>
      <w:r w:rsidRPr="00C539F8">
        <w:rPr>
          <w:b/>
          <w:i/>
          <w:color w:val="2C2727"/>
          <w:sz w:val="22"/>
          <w:szCs w:val="22"/>
        </w:rPr>
        <w:t>Please complete the instructions above in Appendix C – Instruction for Data Download prior to completing the following Forecast template instructions.</w:t>
      </w:r>
    </w:p>
    <w:p w14:paraId="5538E170" w14:textId="77777777" w:rsidR="001B5E1A" w:rsidRPr="00C539F8" w:rsidRDefault="001B5E1A" w:rsidP="001B5E1A">
      <w:pPr>
        <w:pStyle w:val="NormalWeb"/>
        <w:shd w:val="clear" w:color="auto" w:fill="FFFFFF"/>
        <w:spacing w:before="0" w:beforeAutospacing="0" w:after="360" w:afterAutospacing="0" w:line="360" w:lineRule="atLeast"/>
        <w:rPr>
          <w:color w:val="2C2727"/>
          <w:sz w:val="22"/>
          <w:szCs w:val="22"/>
        </w:rPr>
      </w:pPr>
      <w:r w:rsidRPr="00C539F8">
        <w:rPr>
          <w:color w:val="2C2727"/>
          <w:sz w:val="22"/>
          <w:szCs w:val="22"/>
        </w:rPr>
        <w:t> </w:t>
      </w:r>
    </w:p>
    <w:p w14:paraId="17912F36" w14:textId="51E6CEA9" w:rsidR="00B01DEE" w:rsidRDefault="00C87CDB">
      <w:pPr>
        <w:rPr>
          <w:rStyle w:val="Strong"/>
          <w:rFonts w:ascii="Times New Roman" w:eastAsia="Times New Roman" w:hAnsi="Times New Roman" w:cs="Times New Roman"/>
          <w:color w:val="2C2727"/>
          <w:sz w:val="51"/>
          <w:szCs w:val="51"/>
        </w:rPr>
      </w:pPr>
      <w:r w:rsidRPr="00C539F8">
        <w:rPr>
          <w:rStyle w:val="Strong"/>
          <w:rFonts w:ascii="Times New Roman" w:hAnsi="Times New Roman" w:cs="Times New Roman"/>
          <w:b w:val="0"/>
          <w:color w:val="2C2727"/>
          <w:sz w:val="51"/>
          <w:szCs w:val="51"/>
        </w:rPr>
        <w:br w:type="page"/>
      </w:r>
    </w:p>
    <w:p w14:paraId="00D04AF6" w14:textId="61628D91" w:rsidR="005462A3" w:rsidRPr="00717B65" w:rsidRDefault="005462A3" w:rsidP="005462A3">
      <w:pPr>
        <w:pStyle w:val="Heading2"/>
        <w:shd w:val="clear" w:color="auto" w:fill="FFFFFF"/>
        <w:spacing w:before="300" w:beforeAutospacing="0" w:after="150" w:afterAutospacing="0"/>
        <w:rPr>
          <w:b w:val="0"/>
          <w:bCs w:val="0"/>
          <w:color w:val="2C2727"/>
          <w:sz w:val="51"/>
          <w:szCs w:val="51"/>
        </w:rPr>
      </w:pPr>
      <w:bookmarkStart w:id="25" w:name="AppD"/>
      <w:bookmarkEnd w:id="25"/>
      <w:r w:rsidRPr="00717B65">
        <w:rPr>
          <w:rStyle w:val="Strong"/>
          <w:b/>
          <w:bCs/>
          <w:color w:val="2C2727"/>
          <w:sz w:val="51"/>
          <w:szCs w:val="51"/>
        </w:rPr>
        <w:t xml:space="preserve">Appendix </w:t>
      </w:r>
      <w:r w:rsidR="00B01DEE">
        <w:rPr>
          <w:rStyle w:val="Strong"/>
          <w:b/>
          <w:bCs/>
          <w:color w:val="2C2727"/>
          <w:sz w:val="51"/>
          <w:szCs w:val="51"/>
        </w:rPr>
        <w:t>D</w:t>
      </w:r>
      <w:r w:rsidRPr="00717B65">
        <w:rPr>
          <w:rStyle w:val="Strong"/>
          <w:b/>
          <w:bCs/>
          <w:color w:val="2C2727"/>
          <w:sz w:val="51"/>
          <w:szCs w:val="51"/>
        </w:rPr>
        <w:t xml:space="preserve">: Combine Template Forecast </w:t>
      </w:r>
      <w:r w:rsidR="003915CA">
        <w:rPr>
          <w:rStyle w:val="Strong"/>
          <w:b/>
          <w:bCs/>
          <w:color w:val="2C2727"/>
          <w:sz w:val="51"/>
          <w:szCs w:val="51"/>
        </w:rPr>
        <w:t>Instructions</w:t>
      </w:r>
    </w:p>
    <w:p w14:paraId="51D866EE" w14:textId="77777777" w:rsidR="005462A3" w:rsidRPr="00323482" w:rsidRDefault="005462A3" w:rsidP="005462A3">
      <w:pPr>
        <w:rPr>
          <w:rFonts w:ascii="Times New Roman" w:hAnsi="Times New Roman" w:cs="Times New Roman"/>
        </w:rPr>
      </w:pPr>
      <w:r w:rsidRPr="00323482">
        <w:rPr>
          <w:rFonts w:ascii="Times New Roman" w:hAnsi="Times New Roman" w:cs="Times New Roman"/>
        </w:rPr>
        <w:t xml:space="preserve">The “Forecast Template Combine” file allows users to combine multiple unit forecast templates into one combined template </w:t>
      </w:r>
    </w:p>
    <w:p w14:paraId="75F18EB4" w14:textId="77777777" w:rsidR="005462A3" w:rsidRPr="00323482" w:rsidRDefault="005462A3" w:rsidP="005462A3">
      <w:pPr>
        <w:rPr>
          <w:rFonts w:ascii="Times New Roman" w:hAnsi="Times New Roman" w:cs="Times New Roman"/>
        </w:rPr>
      </w:pPr>
    </w:p>
    <w:p w14:paraId="4EFC7751" w14:textId="77777777" w:rsidR="005462A3" w:rsidRPr="00323482" w:rsidRDefault="005462A3" w:rsidP="005462A3">
      <w:pPr>
        <w:rPr>
          <w:rFonts w:ascii="Times New Roman" w:hAnsi="Times New Roman" w:cs="Times New Roman"/>
        </w:rPr>
      </w:pPr>
      <w:r w:rsidRPr="00323482">
        <w:rPr>
          <w:rFonts w:ascii="Times New Roman" w:hAnsi="Times New Roman" w:cs="Times New Roman"/>
        </w:rPr>
        <w:t xml:space="preserve">This will be done using a built in Excel function called Power Query </w:t>
      </w:r>
    </w:p>
    <w:p w14:paraId="467A35DE" w14:textId="77777777" w:rsidR="005462A3" w:rsidRPr="00323482" w:rsidRDefault="005462A3" w:rsidP="005462A3">
      <w:pPr>
        <w:rPr>
          <w:rFonts w:ascii="Times New Roman" w:hAnsi="Times New Roman" w:cs="Times New Roman"/>
          <w:u w:val="single"/>
        </w:rPr>
      </w:pPr>
    </w:p>
    <w:p w14:paraId="59715E83" w14:textId="77777777" w:rsidR="005462A3" w:rsidRPr="00323482" w:rsidRDefault="005462A3" w:rsidP="005462A3">
      <w:pPr>
        <w:rPr>
          <w:rFonts w:ascii="Times New Roman" w:hAnsi="Times New Roman" w:cs="Times New Roman"/>
          <w:u w:val="single"/>
        </w:rPr>
      </w:pPr>
      <w:r w:rsidRPr="00323482">
        <w:rPr>
          <w:rFonts w:ascii="Times New Roman" w:hAnsi="Times New Roman" w:cs="Times New Roman"/>
          <w:u w:val="single"/>
        </w:rPr>
        <w:t>Steps:</w:t>
      </w:r>
    </w:p>
    <w:p w14:paraId="6D43B1C3"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 xml:space="preserve">Close any templates that are open </w:t>
      </w:r>
    </w:p>
    <w:p w14:paraId="59076E70" w14:textId="77777777" w:rsidR="005462A3" w:rsidRPr="00323482" w:rsidRDefault="005462A3" w:rsidP="005462A3">
      <w:pPr>
        <w:pStyle w:val="ListParagraph"/>
        <w:rPr>
          <w:rFonts w:ascii="Times New Roman" w:hAnsi="Times New Roman" w:cs="Times New Roman"/>
        </w:rPr>
      </w:pPr>
    </w:p>
    <w:p w14:paraId="0D24AE69"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Data -&gt; Get Data -&gt; From File -&gt; From Folder</w:t>
      </w:r>
    </w:p>
    <w:p w14:paraId="53439EF3" w14:textId="77777777" w:rsidR="005462A3" w:rsidRPr="00323482" w:rsidRDefault="005462A3" w:rsidP="005462A3">
      <w:pPr>
        <w:pStyle w:val="ListParagraph"/>
        <w:rPr>
          <w:rFonts w:ascii="Times New Roman" w:hAnsi="Times New Roman" w:cs="Times New Roman"/>
        </w:rPr>
      </w:pPr>
    </w:p>
    <w:p w14:paraId="6435C1F1" w14:textId="77777777" w:rsidR="005462A3" w:rsidRPr="00323482" w:rsidRDefault="005462A3" w:rsidP="005462A3">
      <w:pPr>
        <w:pStyle w:val="ListParagraph"/>
        <w:rPr>
          <w:rFonts w:ascii="Times New Roman" w:hAnsi="Times New Roman" w:cs="Times New Roman"/>
        </w:rPr>
      </w:pPr>
      <w:r w:rsidRPr="00323482">
        <w:rPr>
          <w:rFonts w:ascii="Times New Roman" w:hAnsi="Times New Roman" w:cs="Times New Roman"/>
          <w:noProof/>
          <w:color w:val="2B579A"/>
          <w:shd w:val="clear" w:color="auto" w:fill="E6E6E6"/>
        </w:rPr>
        <w:drawing>
          <wp:inline distT="0" distB="0" distL="0" distR="0" wp14:anchorId="47B29EDA" wp14:editId="2927B30E">
            <wp:extent cx="3458849" cy="4276912"/>
            <wp:effectExtent l="0" t="0" r="8255" b="9525"/>
            <wp:docPr id="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AA55B0F4-8111-4AE3-9D97-25471F4EE919}"/>
                        </a:ext>
                      </a:extLst>
                    </a:blip>
                    <a:srcRect r="2074"/>
                    <a:stretch>
                      <a:fillRect/>
                    </a:stretch>
                  </pic:blipFill>
                  <pic:spPr>
                    <a:xfrm>
                      <a:off x="0" y="0"/>
                      <a:ext cx="3461683" cy="4280416"/>
                    </a:xfrm>
                    <a:prstGeom prst="rect">
                      <a:avLst/>
                    </a:prstGeom>
                  </pic:spPr>
                </pic:pic>
              </a:graphicData>
            </a:graphic>
          </wp:inline>
        </w:drawing>
      </w:r>
    </w:p>
    <w:p w14:paraId="7D5E2971" w14:textId="77777777" w:rsidR="005462A3" w:rsidRPr="00323482" w:rsidRDefault="005462A3" w:rsidP="00570355">
      <w:pPr>
        <w:pStyle w:val="ListParagraph"/>
        <w:numPr>
          <w:ilvl w:val="0"/>
          <w:numId w:val="4"/>
        </w:numPr>
        <w:rPr>
          <w:rFonts w:ascii="Times New Roman" w:hAnsi="Times New Roman" w:cs="Times New Roman"/>
        </w:rPr>
      </w:pPr>
      <w:r w:rsidRPr="13186440">
        <w:rPr>
          <w:rFonts w:ascii="Times New Roman" w:hAnsi="Times New Roman" w:cs="Times New Roman"/>
        </w:rPr>
        <w:t>In the popup, open the folder where the templates are located and click open</w:t>
      </w:r>
    </w:p>
    <w:p w14:paraId="2068CDA9" w14:textId="77777777" w:rsidR="005462A3" w:rsidRPr="00323482" w:rsidRDefault="005462A3" w:rsidP="13186440">
      <w:pPr>
        <w:pStyle w:val="ListParagraph"/>
        <w:ind w:left="1440"/>
        <w:rPr>
          <w:rFonts w:ascii="Times New Roman" w:hAnsi="Times New Roman" w:cs="Times New Roman"/>
          <w:i/>
        </w:rPr>
      </w:pPr>
      <w:r w:rsidRPr="00323482">
        <w:rPr>
          <w:rFonts w:ascii="Times New Roman" w:hAnsi="Times New Roman" w:cs="Times New Roman"/>
          <w:i/>
        </w:rPr>
        <w:t>Note: Folder must contain nothing other than the files to be combined</w:t>
      </w:r>
    </w:p>
    <w:p w14:paraId="6FA69EBD" w14:textId="77777777" w:rsidR="005462A3" w:rsidRPr="00323482" w:rsidRDefault="005462A3" w:rsidP="005462A3">
      <w:pPr>
        <w:rPr>
          <w:rFonts w:ascii="Times New Roman" w:hAnsi="Times New Roman" w:cs="Times New Roman"/>
        </w:rPr>
      </w:pPr>
    </w:p>
    <w:p w14:paraId="6624AA66" w14:textId="77777777" w:rsidR="005462A3" w:rsidRPr="00323482" w:rsidRDefault="005462A3" w:rsidP="005462A3">
      <w:pPr>
        <w:rPr>
          <w:rFonts w:ascii="Times New Roman" w:hAnsi="Times New Roman" w:cs="Times New Roman"/>
        </w:rPr>
      </w:pPr>
      <w:r w:rsidRPr="00323482">
        <w:rPr>
          <w:rFonts w:ascii="Times New Roman" w:hAnsi="Times New Roman" w:cs="Times New Roman"/>
          <w:noProof/>
          <w:color w:val="2B579A"/>
          <w:shd w:val="clear" w:color="auto" w:fill="E6E6E6"/>
        </w:rPr>
        <w:drawing>
          <wp:inline distT="0" distB="0" distL="0" distR="0" wp14:anchorId="4650DFED" wp14:editId="701A02F6">
            <wp:extent cx="5943600" cy="3326765"/>
            <wp:effectExtent l="0" t="0" r="0" b="6985"/>
            <wp:docPr id="3"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9">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305B5C-81D7-4EEB-B78C-CA05A5C2EFE8}"/>
                        </a:ext>
                      </a:extLst>
                    </a:blip>
                    <a:srcRect b="2216"/>
                    <a:stretch>
                      <a:fillRect/>
                    </a:stretch>
                  </pic:blipFill>
                  <pic:spPr>
                    <a:xfrm>
                      <a:off x="0" y="0"/>
                      <a:ext cx="5943600" cy="3326765"/>
                    </a:xfrm>
                    <a:prstGeom prst="rect">
                      <a:avLst/>
                    </a:prstGeom>
                  </pic:spPr>
                </pic:pic>
              </a:graphicData>
            </a:graphic>
          </wp:inline>
        </w:drawing>
      </w:r>
    </w:p>
    <w:p w14:paraId="27AA0112" w14:textId="77777777" w:rsidR="005462A3" w:rsidRPr="00323482" w:rsidRDefault="005462A3" w:rsidP="005462A3">
      <w:pPr>
        <w:rPr>
          <w:rFonts w:ascii="Times New Roman" w:hAnsi="Times New Roman" w:cs="Times New Roman"/>
        </w:rPr>
      </w:pPr>
    </w:p>
    <w:p w14:paraId="3FF7C63D"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Click drop down button for Combine and select “Combine &amp; Load”</w:t>
      </w:r>
    </w:p>
    <w:p w14:paraId="1F7CDC91" w14:textId="77777777" w:rsidR="005462A3" w:rsidRPr="00323482" w:rsidRDefault="005462A3" w:rsidP="005462A3">
      <w:pPr>
        <w:pStyle w:val="Heading2"/>
        <w:rPr>
          <w:sz w:val="22"/>
          <w:szCs w:val="22"/>
        </w:rPr>
      </w:pPr>
      <w:r w:rsidRPr="00323482">
        <w:rPr>
          <w:sz w:val="22"/>
          <w:szCs w:val="22"/>
        </w:rPr>
        <w:t xml:space="preserve">Note: Make sure all templates to be combined are displayed on the popup </w:t>
      </w:r>
    </w:p>
    <w:p w14:paraId="14266851" w14:textId="77777777" w:rsidR="005462A3" w:rsidRPr="00323482" w:rsidRDefault="005462A3" w:rsidP="005462A3">
      <w:pPr>
        <w:ind w:left="360"/>
        <w:rPr>
          <w:rFonts w:ascii="Times New Roman" w:hAnsi="Times New Roman" w:cs="Times New Roman"/>
        </w:rPr>
      </w:pPr>
      <w:r w:rsidRPr="00323482">
        <w:rPr>
          <w:rFonts w:ascii="Times New Roman" w:hAnsi="Times New Roman" w:cs="Times New Roman"/>
          <w:noProof/>
          <w:color w:val="2B579A"/>
          <w:shd w:val="clear" w:color="auto" w:fill="E6E6E6"/>
        </w:rPr>
        <w:drawing>
          <wp:inline distT="0" distB="0" distL="0" distR="0" wp14:anchorId="7622984D" wp14:editId="2839CB51">
            <wp:extent cx="3807966" cy="3048000"/>
            <wp:effectExtent l="0" t="0" r="2540" b="0"/>
            <wp:docPr id="4" name="Picture 3" descr="Graphical user interface, text, table&#10;&#10;Description automatically generated">
              <a:extLst xmlns:a="http://schemas.openxmlformats.org/drawingml/2006/main">
                <a:ext uri="{FF2B5EF4-FFF2-40B4-BE49-F238E27FC236}">
                  <a16:creationId xmlns:a16="http://schemas.microsoft.com/office/drawing/2014/main" id="{7AD066F4-3DED-4019-9445-48FC882B4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table&#10;&#10;Description automatically generated">
                      <a:extLst>
                        <a:ext uri="{FF2B5EF4-FFF2-40B4-BE49-F238E27FC236}">
                          <a16:creationId xmlns:a16="http://schemas.microsoft.com/office/drawing/2014/main" id="{7AD066F4-3DED-4019-9445-48FC882B4689}"/>
                        </a:ext>
                      </a:extLst>
                    </pic:cNvPr>
                    <pic:cNvPicPr>
                      <a:picLocks noChangeAspect="1"/>
                    </pic:cNvPicPr>
                  </pic:nvPicPr>
                  <pic:blipFill>
                    <a:blip r:embed="rId30"/>
                    <a:stretch>
                      <a:fillRect/>
                    </a:stretch>
                  </pic:blipFill>
                  <pic:spPr>
                    <a:xfrm>
                      <a:off x="0" y="0"/>
                      <a:ext cx="3844696" cy="3077400"/>
                    </a:xfrm>
                    <a:prstGeom prst="rect">
                      <a:avLst/>
                    </a:prstGeom>
                  </pic:spPr>
                </pic:pic>
              </a:graphicData>
            </a:graphic>
          </wp:inline>
        </w:drawing>
      </w:r>
    </w:p>
    <w:p w14:paraId="207CA366" w14:textId="1E8A7FCB"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 xml:space="preserve">Select </w:t>
      </w:r>
      <w:r w:rsidR="009C4428" w:rsidRPr="00323482">
        <w:rPr>
          <w:rFonts w:ascii="Times New Roman" w:hAnsi="Times New Roman" w:cs="Times New Roman"/>
        </w:rPr>
        <w:t xml:space="preserve">Sep </w:t>
      </w:r>
      <w:r w:rsidRPr="00323482">
        <w:rPr>
          <w:rFonts w:ascii="Times New Roman" w:hAnsi="Times New Roman" w:cs="Times New Roman"/>
        </w:rPr>
        <w:t>Forecast under Parameter and click ok</w:t>
      </w:r>
    </w:p>
    <w:p w14:paraId="68954DD4" w14:textId="77777777" w:rsidR="005462A3" w:rsidRPr="00323482" w:rsidRDefault="005462A3" w:rsidP="005462A3">
      <w:pPr>
        <w:rPr>
          <w:rFonts w:ascii="Times New Roman" w:hAnsi="Times New Roman" w:cs="Times New Roman"/>
        </w:rPr>
      </w:pPr>
    </w:p>
    <w:p w14:paraId="42D7ACAF" w14:textId="7D97B29C" w:rsidR="005462A3" w:rsidRPr="00323482" w:rsidRDefault="00886CFE" w:rsidP="005462A3">
      <w:pPr>
        <w:ind w:left="360"/>
        <w:rPr>
          <w:rFonts w:ascii="Times New Roman" w:hAnsi="Times New Roman" w:cs="Times New Roman"/>
        </w:rPr>
      </w:pPr>
      <w:r w:rsidRPr="00323482">
        <w:rPr>
          <w:rFonts w:ascii="Times New Roman" w:hAnsi="Times New Roman" w:cs="Times New Roman"/>
          <w:noProof/>
        </w:rPr>
        <w:drawing>
          <wp:inline distT="0" distB="0" distL="0" distR="0" wp14:anchorId="3FAC0B66" wp14:editId="25F2ABA2">
            <wp:extent cx="6400800" cy="5090795"/>
            <wp:effectExtent l="0" t="0" r="0" b="0"/>
            <wp:docPr id="19624099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0993" name="Picture 1" descr="A screenshot of a computer&#10;&#10;Description automatically generated with medium confidence"/>
                    <pic:cNvPicPr/>
                  </pic:nvPicPr>
                  <pic:blipFill>
                    <a:blip r:embed="rId31"/>
                    <a:stretch>
                      <a:fillRect/>
                    </a:stretch>
                  </pic:blipFill>
                  <pic:spPr>
                    <a:xfrm>
                      <a:off x="0" y="0"/>
                      <a:ext cx="6400800" cy="5090795"/>
                    </a:xfrm>
                    <a:prstGeom prst="rect">
                      <a:avLst/>
                    </a:prstGeom>
                  </pic:spPr>
                </pic:pic>
              </a:graphicData>
            </a:graphic>
          </wp:inline>
        </w:drawing>
      </w:r>
    </w:p>
    <w:p w14:paraId="67089A47" w14:textId="77777777" w:rsidR="005462A3" w:rsidRPr="00323482" w:rsidRDefault="005462A3" w:rsidP="005462A3">
      <w:pPr>
        <w:rPr>
          <w:rFonts w:ascii="Times New Roman" w:hAnsi="Times New Roman" w:cs="Times New Roman"/>
        </w:rPr>
      </w:pPr>
    </w:p>
    <w:p w14:paraId="5013746D"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In the new sheet that is created, close "Queries &amp; Connection" on the right side</w:t>
      </w:r>
    </w:p>
    <w:p w14:paraId="15666340" w14:textId="77777777" w:rsidR="005462A3" w:rsidRPr="00323482" w:rsidRDefault="005462A3" w:rsidP="005462A3">
      <w:pPr>
        <w:rPr>
          <w:rFonts w:ascii="Times New Roman" w:hAnsi="Times New Roman" w:cs="Times New Roman"/>
        </w:rPr>
      </w:pPr>
    </w:p>
    <w:p w14:paraId="13FA4613" w14:textId="77777777" w:rsidR="005462A3" w:rsidRPr="00323482" w:rsidRDefault="005462A3" w:rsidP="005462A3">
      <w:pPr>
        <w:ind w:left="360"/>
        <w:rPr>
          <w:rFonts w:ascii="Times New Roman" w:hAnsi="Times New Roman" w:cs="Times New Roman"/>
        </w:rPr>
      </w:pPr>
      <w:r w:rsidRPr="00717B65">
        <w:rPr>
          <w:rFonts w:ascii="Times New Roman" w:hAnsi="Times New Roman" w:cs="Times New Roman"/>
          <w:noProof/>
          <w:color w:val="2B579A"/>
          <w:shd w:val="clear" w:color="auto" w:fill="E6E6E6"/>
        </w:rPr>
        <w:drawing>
          <wp:inline distT="0" distB="0" distL="0" distR="0" wp14:anchorId="66BCD11B" wp14:editId="74AEE3A7">
            <wp:extent cx="3497580" cy="1285875"/>
            <wp:effectExtent l="0" t="0" r="7620" b="9525"/>
            <wp:docPr id="6" name="Picture 5" descr="Graphical user interface, application&#10;&#10;Description automatically generated">
              <a:extLst xmlns:a="http://schemas.openxmlformats.org/drawingml/2006/main">
                <a:ext uri="{FF2B5EF4-FFF2-40B4-BE49-F238E27FC236}">
                  <a16:creationId xmlns:a16="http://schemas.microsoft.com/office/drawing/2014/main" id="{ABBBB3A8-D689-4822-9040-2A0865C34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ABBBB3A8-D689-4822-9040-2A0865C3483E}"/>
                        </a:ext>
                      </a:extLst>
                    </pic:cNvPr>
                    <pic:cNvPicPr>
                      <a:picLocks noChangeAspect="1"/>
                    </pic:cNvPicPr>
                  </pic:nvPicPr>
                  <pic:blipFill rotWithShape="1">
                    <a:blip r:embed="rId32"/>
                    <a:srcRect b="81878"/>
                    <a:stretch/>
                  </pic:blipFill>
                  <pic:spPr bwMode="auto">
                    <a:xfrm>
                      <a:off x="0" y="0"/>
                      <a:ext cx="3498277" cy="1286131"/>
                    </a:xfrm>
                    <a:prstGeom prst="rect">
                      <a:avLst/>
                    </a:prstGeom>
                    <a:ln>
                      <a:noFill/>
                    </a:ln>
                    <a:extLst>
                      <a:ext uri="{53640926-AAD7-44D8-BBD7-CCE9431645EC}">
                        <a14:shadowObscured xmlns:a14="http://schemas.microsoft.com/office/drawing/2010/main"/>
                      </a:ext>
                    </a:extLst>
                  </pic:spPr>
                </pic:pic>
              </a:graphicData>
            </a:graphic>
          </wp:inline>
        </w:drawing>
      </w:r>
    </w:p>
    <w:p w14:paraId="035F06BF" w14:textId="77777777" w:rsidR="005462A3" w:rsidRPr="00323482" w:rsidRDefault="005462A3" w:rsidP="005462A3">
      <w:pPr>
        <w:rPr>
          <w:rFonts w:ascii="Times New Roman" w:hAnsi="Times New Roman" w:cs="Times New Roman"/>
        </w:rPr>
      </w:pPr>
    </w:p>
    <w:p w14:paraId="6F927792"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In the Forecast sheet, enter the name of the sheet that was created into cell C6 (highlighted in yellow), this tells the Forecast sheet where to pull the data from</w:t>
      </w:r>
    </w:p>
    <w:p w14:paraId="6101FFFE" w14:textId="77777777" w:rsidR="005462A3" w:rsidRPr="00323482" w:rsidRDefault="005462A3" w:rsidP="005462A3">
      <w:pPr>
        <w:rPr>
          <w:rFonts w:ascii="Times New Roman" w:hAnsi="Times New Roman" w:cs="Times New Roman"/>
        </w:rPr>
      </w:pPr>
    </w:p>
    <w:p w14:paraId="24C6991A" w14:textId="77777777" w:rsidR="005462A3" w:rsidRPr="00323482" w:rsidRDefault="005462A3" w:rsidP="005462A3">
      <w:pPr>
        <w:ind w:left="360"/>
        <w:rPr>
          <w:rFonts w:ascii="Times New Roman" w:hAnsi="Times New Roman" w:cs="Times New Roman"/>
        </w:rPr>
      </w:pPr>
      <w:r w:rsidRPr="00717B65">
        <w:rPr>
          <w:rFonts w:ascii="Times New Roman" w:hAnsi="Times New Roman" w:cs="Times New Roman"/>
          <w:noProof/>
          <w:color w:val="2B579A"/>
          <w:shd w:val="clear" w:color="auto" w:fill="E6E6E6"/>
        </w:rPr>
        <w:drawing>
          <wp:inline distT="0" distB="0" distL="0" distR="0" wp14:anchorId="74607E9E" wp14:editId="34E66477">
            <wp:extent cx="5206664" cy="7354326"/>
            <wp:effectExtent l="0" t="0" r="0" b="0"/>
            <wp:docPr id="7" name="Picture 6" descr="A picture containing table&#10;&#10;Description automatically generated">
              <a:extLst xmlns:a="http://schemas.openxmlformats.org/drawingml/2006/main">
                <a:ext uri="{FF2B5EF4-FFF2-40B4-BE49-F238E27FC236}">
                  <a16:creationId xmlns:a16="http://schemas.microsoft.com/office/drawing/2014/main" id="{AB0F438E-4816-4B88-9760-41420DF627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able&#10;&#10;Description automatically generated">
                      <a:extLst>
                        <a:ext uri="{FF2B5EF4-FFF2-40B4-BE49-F238E27FC236}">
                          <a16:creationId xmlns:a16="http://schemas.microsoft.com/office/drawing/2014/main" id="{AB0F438E-4816-4B88-9760-41420DF6272F}"/>
                        </a:ext>
                      </a:extLst>
                    </pic:cNvPr>
                    <pic:cNvPicPr>
                      <a:picLocks noChangeAspect="1"/>
                    </pic:cNvPicPr>
                  </pic:nvPicPr>
                  <pic:blipFill>
                    <a:blip r:embed="rId33"/>
                    <a:stretch>
                      <a:fillRect/>
                    </a:stretch>
                  </pic:blipFill>
                  <pic:spPr>
                    <a:xfrm>
                      <a:off x="0" y="0"/>
                      <a:ext cx="5206664" cy="7354326"/>
                    </a:xfrm>
                    <a:prstGeom prst="rect">
                      <a:avLst/>
                    </a:prstGeom>
                  </pic:spPr>
                </pic:pic>
              </a:graphicData>
            </a:graphic>
          </wp:inline>
        </w:drawing>
      </w:r>
    </w:p>
    <w:p w14:paraId="71EC4E83" w14:textId="77777777" w:rsidR="005462A3" w:rsidRPr="00323482" w:rsidRDefault="005462A3" w:rsidP="00570355">
      <w:pPr>
        <w:pStyle w:val="ListParagraph"/>
        <w:numPr>
          <w:ilvl w:val="0"/>
          <w:numId w:val="4"/>
        </w:numPr>
        <w:rPr>
          <w:rFonts w:ascii="Times New Roman" w:hAnsi="Times New Roman" w:cs="Times New Roman"/>
        </w:rPr>
      </w:pPr>
      <w:r w:rsidRPr="00323482">
        <w:rPr>
          <w:rFonts w:ascii="Times New Roman" w:hAnsi="Times New Roman" w:cs="Times New Roman"/>
        </w:rPr>
        <w:t xml:space="preserve">Check to see if data is pulled correctly </w:t>
      </w:r>
    </w:p>
    <w:p w14:paraId="118CF027" w14:textId="77777777" w:rsidR="005462A3" w:rsidRPr="00323482" w:rsidRDefault="005462A3" w:rsidP="005462A3">
      <w:pPr>
        <w:rPr>
          <w:rFonts w:ascii="Times New Roman" w:hAnsi="Times New Roman" w:cs="Times New Roman"/>
          <w:u w:val="single"/>
        </w:rPr>
      </w:pPr>
    </w:p>
    <w:p w14:paraId="66E5C5AF" w14:textId="77777777" w:rsidR="005462A3" w:rsidRPr="00323482" w:rsidRDefault="005462A3" w:rsidP="005462A3">
      <w:pPr>
        <w:rPr>
          <w:rFonts w:ascii="Times New Roman" w:hAnsi="Times New Roman" w:cs="Times New Roman"/>
          <w:u w:val="single"/>
        </w:rPr>
      </w:pPr>
      <w:r w:rsidRPr="00323482">
        <w:rPr>
          <w:rFonts w:ascii="Times New Roman" w:hAnsi="Times New Roman" w:cs="Times New Roman"/>
          <w:u w:val="single"/>
        </w:rPr>
        <w:t>Notes:</w:t>
      </w:r>
    </w:p>
    <w:p w14:paraId="17DDA949" w14:textId="77777777" w:rsidR="005462A3" w:rsidRPr="00323482" w:rsidRDefault="005462A3" w:rsidP="00570355">
      <w:pPr>
        <w:pStyle w:val="ListParagraph"/>
        <w:numPr>
          <w:ilvl w:val="0"/>
          <w:numId w:val="5"/>
        </w:numPr>
        <w:rPr>
          <w:rFonts w:ascii="Times New Roman" w:hAnsi="Times New Roman" w:cs="Times New Roman"/>
        </w:rPr>
      </w:pPr>
      <w:r w:rsidRPr="00323482">
        <w:rPr>
          <w:rFonts w:ascii="Times New Roman" w:hAnsi="Times New Roman" w:cs="Times New Roman"/>
        </w:rPr>
        <w:t>Refreshing Data</w:t>
      </w:r>
    </w:p>
    <w:p w14:paraId="2DB41FC6" w14:textId="77777777" w:rsidR="005462A3" w:rsidRPr="00323482" w:rsidRDefault="005462A3" w:rsidP="005462A3">
      <w:pPr>
        <w:ind w:left="360"/>
        <w:rPr>
          <w:rFonts w:ascii="Times New Roman" w:hAnsi="Times New Roman" w:cs="Times New Roman"/>
        </w:rPr>
      </w:pPr>
      <w:r w:rsidRPr="00323482">
        <w:rPr>
          <w:rFonts w:ascii="Times New Roman" w:hAnsi="Times New Roman" w:cs="Times New Roman"/>
        </w:rPr>
        <w:t>If you make any changes to any of the templates that has been compiled, you can simply refresh the data by Data -&gt; Refresh All</w:t>
      </w:r>
    </w:p>
    <w:p w14:paraId="591FE799" w14:textId="630042B9" w:rsidR="0006186C" w:rsidRPr="00323482" w:rsidRDefault="00717B65" w:rsidP="00717B65">
      <w:pPr>
        <w:ind w:left="360"/>
        <w:rPr>
          <w:rFonts w:ascii="Times New Roman" w:hAnsi="Times New Roman" w:cs="Times New Roman"/>
        </w:rPr>
      </w:pPr>
      <w:r w:rsidRPr="00323482">
        <w:rPr>
          <w:rFonts w:ascii="Times New Roman" w:hAnsi="Times New Roman" w:cs="Times New Roman"/>
        </w:rPr>
        <w:t>Note: Must have all templates closed</w:t>
      </w:r>
    </w:p>
    <w:p w14:paraId="482B38A4" w14:textId="3BFECB23" w:rsidR="005749B3" w:rsidRPr="00323482" w:rsidRDefault="005749B3" w:rsidP="005749B3">
      <w:pPr>
        <w:ind w:left="360"/>
        <w:rPr>
          <w:rFonts w:ascii="Times New Roman" w:hAnsi="Times New Roman" w:cs="Times New Roman"/>
        </w:rPr>
      </w:pPr>
      <w:r w:rsidRPr="00323482">
        <w:rPr>
          <w:rFonts w:ascii="Times New Roman" w:hAnsi="Times New Roman" w:cs="Times New Roman"/>
          <w:noProof/>
        </w:rPr>
        <w:drawing>
          <wp:inline distT="0" distB="0" distL="0" distR="0" wp14:anchorId="7A72D423" wp14:editId="22413E46">
            <wp:extent cx="4121722" cy="1609950"/>
            <wp:effectExtent l="0" t="0" r="0" b="9525"/>
            <wp:docPr id="8" name="Picture 7">
              <a:extLst xmlns:a="http://schemas.openxmlformats.org/drawingml/2006/main">
                <a:ext uri="{FF2B5EF4-FFF2-40B4-BE49-F238E27FC236}">
                  <a16:creationId xmlns:a16="http://schemas.microsoft.com/office/drawing/2014/main" id="{395D9605-1661-4A8F-B0FD-A1B2968789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5D9605-1661-4A8F-B0FD-A1B29687892E}"/>
                        </a:ext>
                      </a:extLst>
                    </pic:cNvPr>
                    <pic:cNvPicPr>
                      <a:picLocks noChangeAspect="1"/>
                    </pic:cNvPicPr>
                  </pic:nvPicPr>
                  <pic:blipFill>
                    <a:blip r:embed="rId34"/>
                    <a:stretch>
                      <a:fillRect/>
                    </a:stretch>
                  </pic:blipFill>
                  <pic:spPr>
                    <a:xfrm>
                      <a:off x="0" y="0"/>
                      <a:ext cx="4121722" cy="1609950"/>
                    </a:xfrm>
                    <a:prstGeom prst="rect">
                      <a:avLst/>
                    </a:prstGeom>
                  </pic:spPr>
                </pic:pic>
              </a:graphicData>
            </a:graphic>
          </wp:inline>
        </w:drawing>
      </w:r>
    </w:p>
    <w:p w14:paraId="55AA8CAE" w14:textId="2A062C29" w:rsidR="005749B3" w:rsidRPr="00323482" w:rsidRDefault="005749B3" w:rsidP="00570355">
      <w:pPr>
        <w:pStyle w:val="ListParagraph"/>
        <w:numPr>
          <w:ilvl w:val="0"/>
          <w:numId w:val="5"/>
        </w:numPr>
        <w:rPr>
          <w:rFonts w:ascii="Times New Roman" w:hAnsi="Times New Roman" w:cs="Times New Roman"/>
        </w:rPr>
      </w:pPr>
      <w:r w:rsidRPr="00323482">
        <w:rPr>
          <w:rFonts w:ascii="Times New Roman" w:hAnsi="Times New Roman" w:cs="Times New Roman"/>
        </w:rPr>
        <w:t>Comments</w:t>
      </w:r>
    </w:p>
    <w:p w14:paraId="2EB98534" w14:textId="050A0294" w:rsidR="005749B3" w:rsidRPr="00323482" w:rsidRDefault="005749B3" w:rsidP="005749B3">
      <w:pPr>
        <w:ind w:left="360"/>
        <w:rPr>
          <w:rFonts w:ascii="Times New Roman" w:hAnsi="Times New Roman" w:cs="Times New Roman"/>
        </w:rPr>
      </w:pPr>
      <w:r w:rsidRPr="13186440">
        <w:rPr>
          <w:rFonts w:ascii="Times New Roman" w:hAnsi="Times New Roman" w:cs="Times New Roman"/>
        </w:rPr>
        <w:t xml:space="preserve">Comments will not be combined. Units can add comments in Column V as necessary. </w:t>
      </w:r>
    </w:p>
    <w:p w14:paraId="6C119458" w14:textId="7974F717" w:rsidR="00B01DEE" w:rsidRPr="00323482" w:rsidRDefault="00B01DEE" w:rsidP="005749B3">
      <w:pPr>
        <w:ind w:left="360"/>
        <w:rPr>
          <w:rFonts w:ascii="Times New Roman" w:hAnsi="Times New Roman" w:cs="Times New Roman"/>
        </w:rPr>
      </w:pPr>
    </w:p>
    <w:p w14:paraId="3F8523F5" w14:textId="77777777" w:rsidR="00B01DEE" w:rsidRDefault="00B01DEE">
      <w:pPr>
        <w:rPr>
          <w:rStyle w:val="Strong"/>
          <w:rFonts w:ascii="Times New Roman" w:eastAsia="Times New Roman" w:hAnsi="Times New Roman" w:cs="Times New Roman"/>
          <w:color w:val="2C2727"/>
          <w:sz w:val="51"/>
          <w:szCs w:val="51"/>
        </w:rPr>
      </w:pPr>
      <w:r w:rsidRPr="00323482">
        <w:rPr>
          <w:rStyle w:val="Strong"/>
          <w:rFonts w:ascii="Times New Roman" w:hAnsi="Times New Roman" w:cs="Times New Roman"/>
          <w:b w:val="0"/>
          <w:color w:val="2C2727"/>
          <w:sz w:val="51"/>
          <w:szCs w:val="51"/>
        </w:rPr>
        <w:br w:type="page"/>
      </w:r>
    </w:p>
    <w:p w14:paraId="6080A0F9" w14:textId="7A214238" w:rsidR="00B01DEE" w:rsidRPr="005462A3" w:rsidRDefault="00B01DEE" w:rsidP="00B01DEE">
      <w:pPr>
        <w:pStyle w:val="Heading2"/>
        <w:shd w:val="clear" w:color="auto" w:fill="FFFFFF"/>
        <w:spacing w:before="300" w:beforeAutospacing="0" w:after="150" w:afterAutospacing="0"/>
        <w:rPr>
          <w:b w:val="0"/>
          <w:bCs w:val="0"/>
          <w:color w:val="2C2727"/>
          <w:sz w:val="51"/>
          <w:szCs w:val="51"/>
        </w:rPr>
      </w:pPr>
      <w:bookmarkStart w:id="26" w:name="AppE"/>
      <w:bookmarkEnd w:id="26"/>
      <w:r w:rsidRPr="55F99372">
        <w:rPr>
          <w:rStyle w:val="Strong"/>
          <w:b/>
          <w:bCs/>
          <w:color w:val="2C2727"/>
          <w:sz w:val="51"/>
          <w:szCs w:val="51"/>
        </w:rPr>
        <w:t xml:space="preserve">Appendix </w:t>
      </w:r>
      <w:r>
        <w:rPr>
          <w:rStyle w:val="Strong"/>
          <w:b/>
          <w:bCs/>
          <w:color w:val="2C2727"/>
          <w:sz w:val="51"/>
          <w:szCs w:val="51"/>
        </w:rPr>
        <w:t>E</w:t>
      </w:r>
      <w:r w:rsidRPr="55F99372">
        <w:rPr>
          <w:rStyle w:val="Strong"/>
          <w:b/>
          <w:bCs/>
          <w:color w:val="2C2727"/>
          <w:sz w:val="51"/>
          <w:szCs w:val="51"/>
        </w:rPr>
        <w:t xml:space="preserve">: Vacancy Savings </w:t>
      </w:r>
      <w:r w:rsidR="005B32D7">
        <w:rPr>
          <w:rStyle w:val="Strong"/>
          <w:b/>
          <w:bCs/>
          <w:color w:val="2C2727"/>
          <w:sz w:val="51"/>
          <w:szCs w:val="51"/>
        </w:rPr>
        <w:t>Template</w:t>
      </w:r>
      <w:r w:rsidRPr="55F99372">
        <w:rPr>
          <w:rStyle w:val="Strong"/>
          <w:b/>
          <w:bCs/>
          <w:color w:val="2C2727"/>
          <w:sz w:val="51"/>
          <w:szCs w:val="51"/>
        </w:rPr>
        <w:t> </w:t>
      </w:r>
    </w:p>
    <w:p w14:paraId="41AC4C05" w14:textId="78BF1571" w:rsidR="00B01DEE" w:rsidRDefault="005B32D7" w:rsidP="00B01DEE">
      <w:pPr>
        <w:pStyle w:val="NormalWeb"/>
        <w:spacing w:before="0" w:beforeAutospacing="0" w:after="360" w:afterAutospacing="0" w:line="360" w:lineRule="atLeast"/>
      </w:pPr>
      <w:r>
        <w:rPr>
          <w:noProof/>
        </w:rPr>
        <w:drawing>
          <wp:inline distT="0" distB="0" distL="0" distR="0" wp14:anchorId="55A695A6" wp14:editId="11FFEB53">
            <wp:extent cx="6086475" cy="1728728"/>
            <wp:effectExtent l="0" t="0" r="0" b="508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35"/>
                    <a:stretch>
                      <a:fillRect/>
                    </a:stretch>
                  </pic:blipFill>
                  <pic:spPr>
                    <a:xfrm>
                      <a:off x="0" y="0"/>
                      <a:ext cx="6086475" cy="1728728"/>
                    </a:xfrm>
                    <a:prstGeom prst="rect">
                      <a:avLst/>
                    </a:prstGeom>
                  </pic:spPr>
                </pic:pic>
              </a:graphicData>
            </a:graphic>
          </wp:inline>
        </w:drawing>
      </w:r>
    </w:p>
    <w:p w14:paraId="09ED344F"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rStyle w:val="Strong"/>
          <w:color w:val="2C2727"/>
          <w:sz w:val="22"/>
          <w:szCs w:val="22"/>
          <w:u w:val="single"/>
        </w:rPr>
        <w:t>Framework:</w:t>
      </w:r>
    </w:p>
    <w:p w14:paraId="511543BF" w14:textId="77777777" w:rsidR="00B01DEE" w:rsidRPr="00323482" w:rsidRDefault="00B01DEE" w:rsidP="00B01DEE">
      <w:pPr>
        <w:pStyle w:val="NormalWeb"/>
        <w:shd w:val="clear" w:color="auto" w:fill="FFFFFF"/>
        <w:spacing w:before="0" w:beforeAutospacing="0" w:after="360" w:afterAutospacing="0" w:line="360" w:lineRule="atLeast"/>
        <w:rPr>
          <w:rStyle w:val="Strong"/>
          <w:b w:val="0"/>
          <w:color w:val="2C2727"/>
          <w:sz w:val="22"/>
          <w:szCs w:val="22"/>
        </w:rPr>
      </w:pPr>
      <w:r w:rsidRPr="00323482">
        <w:rPr>
          <w:color w:val="2C2727"/>
          <w:sz w:val="22"/>
          <w:szCs w:val="22"/>
        </w:rPr>
        <w:t xml:space="preserve">Please follow guidelines below for downloading data and filling out the framework. </w:t>
      </w:r>
    </w:p>
    <w:p w14:paraId="37D4E44F"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1: Find all the vacant positions</w:t>
      </w:r>
    </w:p>
    <w:p w14:paraId="7D477014"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 </w:t>
      </w:r>
      <w:r w:rsidRPr="00323482">
        <w:rPr>
          <w:color w:val="2C2727"/>
          <w:sz w:val="22"/>
          <w:szCs w:val="22"/>
        </w:rPr>
        <w:t>Please login to FRS. Budget -&gt; Position -&gt; Unit</w:t>
      </w:r>
    </w:p>
    <w:p w14:paraId="38A3B71D"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Select 'Current Year'.</w:t>
      </w:r>
    </w:p>
    <w:p w14:paraId="7BB49325"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Optional: Please type the department number or unit number you are forecasting under Unit</w:t>
      </w:r>
    </w:p>
    <w:p w14:paraId="597DFACF" w14:textId="153830C8"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xml:space="preserve">- Optional: Enter object code by employee groups. Please refer </w:t>
      </w:r>
      <w:r w:rsidR="00857DE3" w:rsidRPr="00323482">
        <w:rPr>
          <w:color w:val="2C2727"/>
          <w:sz w:val="22"/>
          <w:szCs w:val="22"/>
        </w:rPr>
        <w:t xml:space="preserve">to the Salary Forecast </w:t>
      </w:r>
      <w:r w:rsidRPr="00323482">
        <w:rPr>
          <w:color w:val="2C2727"/>
          <w:sz w:val="22"/>
          <w:szCs w:val="22"/>
        </w:rPr>
        <w:t>tab in the template to find the object code for each group</w:t>
      </w:r>
    </w:p>
    <w:p w14:paraId="510BC784"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In search field, type in 'Vacant' &amp; click 'Run' to run the report</w:t>
      </w:r>
    </w:p>
    <w:p w14:paraId="4BF1F782"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05839CE3" wp14:editId="25267254">
            <wp:extent cx="5943600" cy="13716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1CB106ED"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FRS will run a list of the vacant positions. It includes position numbers, payroll distributions and funding &amp; % Distribution within this department.</w:t>
      </w:r>
    </w:p>
    <w:p w14:paraId="4E637DA0"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Below is an example of the FRS Budget Position Report</w:t>
      </w:r>
    </w:p>
    <w:p w14:paraId="59D7408F" w14:textId="77777777" w:rsidR="00B01DEE" w:rsidRPr="00323482" w:rsidRDefault="00B01DEE"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 if a position is funded from different departments, only the % funded within the selected department/unit will show in this report.</w:t>
      </w:r>
    </w:p>
    <w:p w14:paraId="31D49B32"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4EFCCD64" wp14:editId="53605D1A">
            <wp:extent cx="5943600" cy="2555875"/>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555875"/>
                    </a:xfrm>
                    <a:prstGeom prst="rect">
                      <a:avLst/>
                    </a:prstGeom>
                    <a:noFill/>
                    <a:ln>
                      <a:noFill/>
                    </a:ln>
                  </pic:spPr>
                </pic:pic>
              </a:graphicData>
            </a:graphic>
          </wp:inline>
        </w:drawing>
      </w:r>
    </w:p>
    <w:p w14:paraId="4452A08F"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2: Fill the Vacancy Savings Template</w:t>
      </w:r>
    </w:p>
    <w:p w14:paraId="131CD711"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Please fill in the information for each vacant position into the template based on the FRS report</w:t>
      </w:r>
    </w:p>
    <w:p w14:paraId="6797B3C7" w14:textId="6AEC86DF" w:rsidR="00B01DEE" w:rsidRPr="00323482" w:rsidRDefault="005B32D7"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Position data into Column A starting at Row 6</w:t>
      </w:r>
    </w:p>
    <w:p w14:paraId="0EFF0C8E" w14:textId="24E5DA54" w:rsidR="005B32D7" w:rsidRPr="00323482" w:rsidRDefault="005B32D7"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Job Title data into Column B starting at Row 6</w:t>
      </w:r>
    </w:p>
    <w:p w14:paraId="20F59060" w14:textId="718CAE0F" w:rsidR="005B32D7" w:rsidRPr="00323482" w:rsidRDefault="005B32D7"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Copy Salary data (column K) into Column I starting at Row 6</w:t>
      </w:r>
    </w:p>
    <w:p w14:paraId="3CFE7654" w14:textId="1D6FEA3C" w:rsidR="005B32D7" w:rsidRPr="00323482" w:rsidRDefault="005B32D7"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Fill in Column C, E to H, and O to Q</w:t>
      </w:r>
    </w:p>
    <w:p w14:paraId="41D8D2FA"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b/>
          <w:i/>
          <w:color w:val="2C2727"/>
          <w:sz w:val="22"/>
          <w:szCs w:val="22"/>
        </w:rPr>
        <w:t>Step 3: If applicable, below is the instruction to find the working period for 7-8-9 months continuing full-time positions in FRS.</w:t>
      </w:r>
    </w:p>
    <w:p w14:paraId="36229A10"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color w:val="2C2727"/>
          <w:sz w:val="22"/>
          <w:szCs w:val="22"/>
        </w:rPr>
        <w:t>- Go to the Budget Position Report in FRS and click Tran in the Position Line</w:t>
      </w:r>
    </w:p>
    <w:p w14:paraId="687D1819"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32E09E3D" wp14:editId="6E23644C">
            <wp:extent cx="5943600" cy="295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95910"/>
                    </a:xfrm>
                    <a:prstGeom prst="rect">
                      <a:avLst/>
                    </a:prstGeom>
                    <a:noFill/>
                    <a:ln>
                      <a:noFill/>
                    </a:ln>
                  </pic:spPr>
                </pic:pic>
              </a:graphicData>
            </a:graphic>
          </wp:inline>
        </w:drawing>
      </w:r>
    </w:p>
    <w:p w14:paraId="22127171" w14:textId="77777777" w:rsidR="00B01DEE" w:rsidRPr="00323482" w:rsidRDefault="00B01DEE"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 FRS will direct to a new web page and the working period could be found under Funding Date Range.</w:t>
      </w:r>
    </w:p>
    <w:p w14:paraId="3896C748" w14:textId="77777777" w:rsidR="00B01DEE" w:rsidRPr="00323482" w:rsidRDefault="00B01DEE" w:rsidP="00B01DEE">
      <w:pPr>
        <w:pStyle w:val="NormalWeb"/>
        <w:shd w:val="clear" w:color="auto" w:fill="FFFFFF"/>
        <w:spacing w:before="0" w:beforeAutospacing="0" w:after="360" w:afterAutospacing="0" w:line="360" w:lineRule="atLeast"/>
        <w:rPr>
          <w:color w:val="2C2727"/>
          <w:sz w:val="22"/>
          <w:szCs w:val="22"/>
        </w:rPr>
      </w:pPr>
      <w:r w:rsidRPr="00323482">
        <w:rPr>
          <w:noProof/>
          <w:color w:val="2C2727"/>
          <w:sz w:val="22"/>
          <w:szCs w:val="22"/>
          <w:shd w:val="clear" w:color="auto" w:fill="E6E6E6"/>
        </w:rPr>
        <w:drawing>
          <wp:inline distT="0" distB="0" distL="0" distR="0" wp14:anchorId="5ECBA527" wp14:editId="458BB896">
            <wp:extent cx="5943600" cy="73279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732790"/>
                    </a:xfrm>
                    <a:prstGeom prst="rect">
                      <a:avLst/>
                    </a:prstGeom>
                    <a:noFill/>
                    <a:ln>
                      <a:noFill/>
                    </a:ln>
                  </pic:spPr>
                </pic:pic>
              </a:graphicData>
            </a:graphic>
          </wp:inline>
        </w:drawing>
      </w:r>
    </w:p>
    <w:p w14:paraId="0B67D6B9" w14:textId="77777777" w:rsidR="00B01DEE" w:rsidRPr="00323482" w:rsidRDefault="00B01DEE" w:rsidP="13186440">
      <w:pPr>
        <w:pStyle w:val="NormalWeb"/>
        <w:shd w:val="clear" w:color="auto" w:fill="FFFFFF" w:themeFill="background1"/>
        <w:spacing w:before="0" w:beforeAutospacing="0" w:after="360" w:afterAutospacing="0" w:line="360" w:lineRule="atLeast"/>
        <w:rPr>
          <w:color w:val="2C2727"/>
          <w:sz w:val="22"/>
          <w:szCs w:val="22"/>
        </w:rPr>
      </w:pPr>
      <w:r w:rsidRPr="13186440">
        <w:rPr>
          <w:color w:val="2C2727"/>
          <w:sz w:val="22"/>
          <w:szCs w:val="22"/>
        </w:rPr>
        <w:t>Please note: the total funding in FRS report for 7-8-9 months continuing FT positions are pro-rated amount for the working period, not annual salary.</w:t>
      </w:r>
    </w:p>
    <w:p w14:paraId="3DFA79C3" w14:textId="3F00EF22" w:rsidR="005B32D7" w:rsidRPr="00923859" w:rsidRDefault="005B32D7" w:rsidP="002721FE">
      <w:pPr>
        <w:rPr>
          <w:rFonts w:ascii="Times New Roman" w:hAnsi="Times New Roman" w:cs="Times New Roman"/>
          <w:sz w:val="24"/>
          <w:szCs w:val="24"/>
        </w:rPr>
      </w:pPr>
      <w:bookmarkStart w:id="27" w:name="AppF"/>
      <w:bookmarkEnd w:id="27"/>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r w:rsidRPr="003937D1">
        <w:rPr>
          <w:rFonts w:ascii="Times New Roman" w:hAnsi="Times New Roman" w:cs="Times New Roman"/>
          <w:b/>
          <w:color w:val="2C2727"/>
        </w:rPr>
        <w:tab/>
      </w:r>
    </w:p>
    <w:p w14:paraId="71D65A7D" w14:textId="7028D5E5" w:rsidR="447A8ED8" w:rsidRPr="00923859" w:rsidRDefault="447A8ED8" w:rsidP="6054B153">
      <w:pPr>
        <w:pStyle w:val="Heading2"/>
        <w:shd w:val="clear" w:color="auto" w:fill="FFFFFF" w:themeFill="background1"/>
        <w:spacing w:before="300" w:beforeAutospacing="0" w:after="150" w:afterAutospacing="0"/>
        <w:rPr>
          <w:b w:val="0"/>
          <w:bCs w:val="0"/>
          <w:color w:val="2C2727"/>
          <w:sz w:val="51"/>
          <w:szCs w:val="51"/>
        </w:rPr>
      </w:pPr>
      <w:r w:rsidRPr="00923859">
        <w:rPr>
          <w:rStyle w:val="Strong"/>
          <w:b/>
          <w:bCs/>
          <w:color w:val="2C2727"/>
          <w:sz w:val="51"/>
          <w:szCs w:val="51"/>
        </w:rPr>
        <w:t>Appendix F: Summary of Financial Position </w:t>
      </w:r>
    </w:p>
    <w:p w14:paraId="0BDFE5A7" w14:textId="38DEAF1A" w:rsidR="00D341DB" w:rsidRPr="003937D1" w:rsidRDefault="00453828" w:rsidP="00A35D08">
      <w:pPr>
        <w:spacing w:after="0"/>
        <w:rPr>
          <w:rFonts w:ascii="Times New Roman" w:eastAsia="Aptos" w:hAnsi="Times New Roman" w:cs="Times New Roman"/>
        </w:rPr>
      </w:pPr>
      <w:r w:rsidRPr="13186440">
        <w:rPr>
          <w:rFonts w:ascii="Times New Roman" w:eastAsia="Aptos" w:hAnsi="Times New Roman" w:cs="Times New Roman"/>
        </w:rPr>
        <w:t>This year, units are required to comment on their summary of financial position included in the ‘Summary’ tab of the Forecast template.</w:t>
      </w:r>
    </w:p>
    <w:p w14:paraId="5BD46883" w14:textId="77777777" w:rsidR="00D43058" w:rsidRPr="003937D1" w:rsidRDefault="00D43058" w:rsidP="00A35D08">
      <w:pPr>
        <w:spacing w:after="0"/>
        <w:rPr>
          <w:rFonts w:ascii="Times New Roman" w:eastAsia="Aptos" w:hAnsi="Times New Roman" w:cs="Times New Roman"/>
        </w:rPr>
      </w:pPr>
    </w:p>
    <w:p w14:paraId="1CF894A3" w14:textId="28A5456B" w:rsidR="00D43058" w:rsidRPr="003937D1" w:rsidRDefault="00D43058" w:rsidP="00A35D08">
      <w:pPr>
        <w:spacing w:after="0"/>
        <w:rPr>
          <w:rFonts w:ascii="Times New Roman" w:eastAsia="Aptos" w:hAnsi="Times New Roman" w:cs="Times New Roman"/>
        </w:rPr>
      </w:pPr>
      <w:r w:rsidRPr="003937D1">
        <w:rPr>
          <w:rFonts w:ascii="Times New Roman" w:eastAsia="Aptos" w:hAnsi="Times New Roman" w:cs="Times New Roman"/>
        </w:rPr>
        <w:t xml:space="preserve">This summary is </w:t>
      </w:r>
      <w:r w:rsidR="007C4C4C" w:rsidRPr="003937D1">
        <w:rPr>
          <w:rFonts w:ascii="Times New Roman" w:eastAsia="Aptos" w:hAnsi="Times New Roman" w:cs="Times New Roman"/>
        </w:rPr>
        <w:t xml:space="preserve">prepared </w:t>
      </w:r>
      <w:r w:rsidR="00FF709A" w:rsidRPr="003937D1">
        <w:rPr>
          <w:rFonts w:ascii="Times New Roman" w:eastAsia="Aptos" w:hAnsi="Times New Roman" w:cs="Times New Roman"/>
        </w:rPr>
        <w:t>utilizing</w:t>
      </w:r>
      <w:r w:rsidR="007C4C4C" w:rsidRPr="003937D1">
        <w:rPr>
          <w:rFonts w:ascii="Times New Roman" w:eastAsia="Aptos" w:hAnsi="Times New Roman" w:cs="Times New Roman"/>
        </w:rPr>
        <w:t xml:space="preserve"> information from the September Forecast tab. Units are </w:t>
      </w:r>
      <w:r w:rsidR="003937D1" w:rsidRPr="003937D1">
        <w:rPr>
          <w:rFonts w:ascii="Times New Roman" w:eastAsia="Aptos" w:hAnsi="Times New Roman" w:cs="Times New Roman"/>
        </w:rPr>
        <w:t>asked</w:t>
      </w:r>
      <w:r w:rsidR="007C4C4C" w:rsidRPr="003937D1">
        <w:rPr>
          <w:rFonts w:ascii="Times New Roman" w:eastAsia="Aptos" w:hAnsi="Times New Roman" w:cs="Times New Roman"/>
        </w:rPr>
        <w:t xml:space="preserve"> </w:t>
      </w:r>
      <w:r w:rsidR="00820EB1" w:rsidRPr="003937D1">
        <w:rPr>
          <w:rFonts w:ascii="Times New Roman" w:eastAsia="Aptos" w:hAnsi="Times New Roman" w:cs="Times New Roman"/>
        </w:rPr>
        <w:t>to provide a summary</w:t>
      </w:r>
      <w:r w:rsidR="007C4C4C" w:rsidRPr="003937D1">
        <w:rPr>
          <w:rFonts w:ascii="Times New Roman" w:eastAsia="Aptos" w:hAnsi="Times New Roman" w:cs="Times New Roman"/>
        </w:rPr>
        <w:t xml:space="preserve"> </w:t>
      </w:r>
      <w:r w:rsidR="00820EB1" w:rsidRPr="003937D1">
        <w:rPr>
          <w:rFonts w:ascii="Times New Roman" w:eastAsia="Aptos" w:hAnsi="Times New Roman" w:cs="Times New Roman"/>
        </w:rPr>
        <w:t>of</w:t>
      </w:r>
      <w:r w:rsidR="007C4C4C" w:rsidRPr="003937D1">
        <w:rPr>
          <w:rFonts w:ascii="Times New Roman" w:eastAsia="Aptos" w:hAnsi="Times New Roman" w:cs="Times New Roman"/>
        </w:rPr>
        <w:t xml:space="preserve"> their </w:t>
      </w:r>
      <w:r w:rsidR="008309EC" w:rsidRPr="003937D1">
        <w:rPr>
          <w:rFonts w:ascii="Times New Roman" w:eastAsia="Aptos" w:hAnsi="Times New Roman" w:cs="Times New Roman"/>
        </w:rPr>
        <w:t>unit’s</w:t>
      </w:r>
      <w:r w:rsidR="007C4C4C" w:rsidRPr="003937D1">
        <w:rPr>
          <w:rFonts w:ascii="Times New Roman" w:eastAsia="Aptos" w:hAnsi="Times New Roman" w:cs="Times New Roman"/>
        </w:rPr>
        <w:t xml:space="preserve"> in-year financial position</w:t>
      </w:r>
      <w:r w:rsidR="00461F10" w:rsidRPr="003937D1">
        <w:rPr>
          <w:rFonts w:ascii="Times New Roman" w:eastAsia="Aptos" w:hAnsi="Times New Roman" w:cs="Times New Roman"/>
        </w:rPr>
        <w:t xml:space="preserve"> to help explain </w:t>
      </w:r>
      <w:r w:rsidR="00820EB1" w:rsidRPr="003937D1">
        <w:rPr>
          <w:rFonts w:ascii="Times New Roman" w:eastAsia="Aptos" w:hAnsi="Times New Roman" w:cs="Times New Roman"/>
        </w:rPr>
        <w:t>forecasted changes</w:t>
      </w:r>
      <w:r w:rsidR="007A2ADF" w:rsidRPr="003937D1">
        <w:rPr>
          <w:rFonts w:ascii="Times New Roman" w:eastAsia="Aptos" w:hAnsi="Times New Roman" w:cs="Times New Roman"/>
        </w:rPr>
        <w:t>.</w:t>
      </w:r>
    </w:p>
    <w:p w14:paraId="0C46B0E6" w14:textId="77777777" w:rsidR="00453828" w:rsidRPr="003937D1" w:rsidRDefault="00453828" w:rsidP="00A35D08">
      <w:pPr>
        <w:spacing w:after="0"/>
        <w:rPr>
          <w:rFonts w:ascii="Times New Roman" w:eastAsia="Aptos" w:hAnsi="Times New Roman" w:cs="Times New Roman"/>
        </w:rPr>
      </w:pPr>
    </w:p>
    <w:p w14:paraId="38D27B6E" w14:textId="47CA03D4" w:rsidR="447A8ED8" w:rsidRPr="003937D1" w:rsidRDefault="447A8ED8" w:rsidP="00923859">
      <w:pPr>
        <w:spacing w:after="0"/>
        <w:rPr>
          <w:rFonts w:ascii="Times New Roman" w:eastAsia="Aptos" w:hAnsi="Times New Roman" w:cs="Times New Roman"/>
        </w:rPr>
      </w:pPr>
      <w:r w:rsidRPr="13186440">
        <w:rPr>
          <w:rFonts w:ascii="Times New Roman" w:eastAsia="Aptos" w:hAnsi="Times New Roman" w:cs="Times New Roman"/>
        </w:rPr>
        <w:t xml:space="preserve">If your anticipated year-end position is greater than $100,000 or 2% of your overall budget (excluding carryforward), please provide a brief, high level explanation of your forecasted in-year position by identifying major variances. </w:t>
      </w:r>
      <w:r w:rsidR="007A2ADF" w:rsidRPr="13186440">
        <w:rPr>
          <w:rFonts w:ascii="Times New Roman" w:eastAsia="Aptos" w:hAnsi="Times New Roman" w:cs="Times New Roman"/>
        </w:rPr>
        <w:t>Please indicate this in the box provided on the ‘Summary’ tab.</w:t>
      </w:r>
    </w:p>
    <w:p w14:paraId="62B2F445" w14:textId="0FCA6FB5" w:rsidR="447A8ED8" w:rsidRPr="003937D1" w:rsidRDefault="447A8ED8" w:rsidP="00923859">
      <w:pPr>
        <w:spacing w:after="0"/>
        <w:ind w:left="720"/>
        <w:rPr>
          <w:rFonts w:ascii="Times New Roman" w:eastAsia="Aptos" w:hAnsi="Times New Roman" w:cs="Times New Roman"/>
        </w:rPr>
      </w:pPr>
      <w:r w:rsidRPr="003937D1">
        <w:rPr>
          <w:rFonts w:ascii="Times New Roman" w:eastAsia="Aptos" w:hAnsi="Times New Roman" w:cs="Times New Roman"/>
        </w:rPr>
        <w:t xml:space="preserve"> </w:t>
      </w:r>
    </w:p>
    <w:p w14:paraId="7130E607" w14:textId="4DF1B981" w:rsidR="447A8ED8" w:rsidRPr="003937D1" w:rsidRDefault="447A8ED8" w:rsidP="00923859">
      <w:pPr>
        <w:spacing w:after="0"/>
        <w:rPr>
          <w:rFonts w:ascii="Times New Roman" w:eastAsia="Aptos" w:hAnsi="Times New Roman" w:cs="Times New Roman"/>
        </w:rPr>
      </w:pPr>
      <w:r w:rsidRPr="003937D1">
        <w:rPr>
          <w:rFonts w:ascii="Times New Roman" w:eastAsia="Aptos" w:hAnsi="Times New Roman" w:cs="Times New Roman"/>
        </w:rPr>
        <w:t>eg - Through efforts to increase revenue and reduce cost, dept x expects a year-end surplus of $400K due to: RFT personnel savings of approximately $800K, textbook sales growth of $200K, and extraordinary equipment expenditures of $600K to replace end of life machinery.</w:t>
      </w:r>
    </w:p>
    <w:p w14:paraId="52B8C933" w14:textId="0AA3C91E" w:rsidR="447A8ED8" w:rsidRPr="003937D1" w:rsidRDefault="447A8ED8" w:rsidP="00923859">
      <w:pPr>
        <w:spacing w:after="0"/>
        <w:rPr>
          <w:rFonts w:ascii="Times New Roman" w:eastAsia="Aptos" w:hAnsi="Times New Roman" w:cs="Times New Roman"/>
        </w:rPr>
      </w:pPr>
      <w:r w:rsidRPr="003937D1">
        <w:rPr>
          <w:rFonts w:ascii="Times New Roman" w:eastAsia="Aptos" w:hAnsi="Times New Roman" w:cs="Times New Roman"/>
        </w:rPr>
        <w:t xml:space="preserve"> </w:t>
      </w:r>
    </w:p>
    <w:p w14:paraId="07E3A963" w14:textId="3743FAD0" w:rsidR="447A8ED8" w:rsidRPr="003937D1" w:rsidRDefault="007A2ADF" w:rsidP="00923859">
      <w:pPr>
        <w:spacing w:after="0"/>
        <w:rPr>
          <w:rFonts w:ascii="Times New Roman" w:eastAsia="Aptos" w:hAnsi="Times New Roman" w:cs="Times New Roman"/>
          <w:b/>
          <w:bCs/>
        </w:rPr>
      </w:pPr>
      <w:r w:rsidRPr="003937D1">
        <w:rPr>
          <w:rFonts w:ascii="Times New Roman" w:eastAsia="Aptos" w:hAnsi="Times New Roman" w:cs="Times New Roman"/>
          <w:b/>
          <w:bCs/>
        </w:rPr>
        <w:t>C</w:t>
      </w:r>
      <w:r w:rsidR="447A8ED8" w:rsidRPr="003937D1">
        <w:rPr>
          <w:rFonts w:ascii="Times New Roman" w:eastAsia="Aptos" w:hAnsi="Times New Roman" w:cs="Times New Roman"/>
          <w:b/>
          <w:bCs/>
        </w:rPr>
        <w:t>olumn variance analysis/explanations:</w:t>
      </w:r>
    </w:p>
    <w:p w14:paraId="1BCB2BD5" w14:textId="40BC5705" w:rsidR="447A8ED8" w:rsidRPr="003937D1" w:rsidRDefault="447A8ED8" w:rsidP="00923859">
      <w:pPr>
        <w:spacing w:after="0"/>
        <w:rPr>
          <w:rFonts w:ascii="Times New Roman" w:eastAsia="Aptos" w:hAnsi="Times New Roman" w:cs="Times New Roman"/>
        </w:rPr>
      </w:pPr>
      <w:r w:rsidRPr="003937D1">
        <w:rPr>
          <w:rFonts w:ascii="Times New Roman" w:eastAsia="Aptos" w:hAnsi="Times New Roman" w:cs="Times New Roman"/>
        </w:rPr>
        <w:t xml:space="preserve"> </w:t>
      </w:r>
    </w:p>
    <w:p w14:paraId="338E82BE" w14:textId="7D285EC8" w:rsidR="447A8ED8" w:rsidRPr="003937D1" w:rsidRDefault="447A8ED8" w:rsidP="00923859">
      <w:pPr>
        <w:spacing w:after="0"/>
        <w:rPr>
          <w:rFonts w:ascii="Times New Roman" w:eastAsia="Aptos" w:hAnsi="Times New Roman" w:cs="Times New Roman"/>
        </w:rPr>
      </w:pPr>
      <w:r w:rsidRPr="13186440">
        <w:rPr>
          <w:rFonts w:ascii="Times New Roman" w:eastAsia="Aptos" w:hAnsi="Times New Roman" w:cs="Times New Roman"/>
        </w:rPr>
        <w:t>If there are material variances across categories that have not been explained in your Summary of Financial Position</w:t>
      </w:r>
      <w:r w:rsidR="007A2ADF" w:rsidRPr="13186440">
        <w:rPr>
          <w:rFonts w:ascii="Times New Roman" w:eastAsia="Aptos" w:hAnsi="Times New Roman" w:cs="Times New Roman"/>
        </w:rPr>
        <w:t xml:space="preserve"> </w:t>
      </w:r>
      <w:r w:rsidR="00F3165C" w:rsidRPr="13186440">
        <w:rPr>
          <w:rFonts w:ascii="Times New Roman" w:eastAsia="Aptos" w:hAnsi="Times New Roman" w:cs="Times New Roman"/>
        </w:rPr>
        <w:t>explanation</w:t>
      </w:r>
      <w:r w:rsidRPr="13186440">
        <w:rPr>
          <w:rFonts w:ascii="Times New Roman" w:eastAsia="Aptos" w:hAnsi="Times New Roman" w:cs="Times New Roman"/>
        </w:rPr>
        <w:t xml:space="preserve">, please include details in column </w:t>
      </w:r>
      <w:r w:rsidR="00F3165C" w:rsidRPr="13186440">
        <w:rPr>
          <w:rFonts w:ascii="Times New Roman" w:eastAsia="Aptos" w:hAnsi="Times New Roman" w:cs="Times New Roman"/>
        </w:rPr>
        <w:t xml:space="preserve">I </w:t>
      </w:r>
      <w:r w:rsidRPr="13186440">
        <w:rPr>
          <w:rFonts w:ascii="Times New Roman" w:eastAsia="Aptos" w:hAnsi="Times New Roman" w:cs="Times New Roman"/>
        </w:rPr>
        <w:t>to explain these variances. Explanations should reconcile to your forecasted position.</w:t>
      </w:r>
    </w:p>
    <w:p w14:paraId="6ECAADE5" w14:textId="73CDE76D" w:rsidR="447A8ED8" w:rsidRPr="003937D1" w:rsidRDefault="447A8ED8" w:rsidP="00923859">
      <w:pPr>
        <w:spacing w:after="0"/>
        <w:rPr>
          <w:rFonts w:ascii="Times New Roman" w:eastAsia="Aptos" w:hAnsi="Times New Roman" w:cs="Times New Roman"/>
        </w:rPr>
      </w:pPr>
      <w:r w:rsidRPr="003937D1">
        <w:rPr>
          <w:rFonts w:ascii="Times New Roman" w:eastAsia="Aptos" w:hAnsi="Times New Roman" w:cs="Times New Roman"/>
        </w:rPr>
        <w:t xml:space="preserve"> </w:t>
      </w:r>
    </w:p>
    <w:p w14:paraId="39C0A4EC" w14:textId="616ACFBE" w:rsidR="447A8ED8" w:rsidRPr="003937D1" w:rsidRDefault="00FF709A" w:rsidP="00923859">
      <w:pPr>
        <w:spacing w:after="0"/>
        <w:rPr>
          <w:rFonts w:ascii="Times New Roman" w:eastAsia="Aptos" w:hAnsi="Times New Roman" w:cs="Times New Roman"/>
          <w:b/>
          <w:bCs/>
        </w:rPr>
      </w:pPr>
      <w:r w:rsidRPr="003937D1">
        <w:rPr>
          <w:rFonts w:ascii="Times New Roman" w:eastAsia="Aptos" w:hAnsi="Times New Roman" w:cs="Times New Roman"/>
          <w:b/>
          <w:bCs/>
        </w:rPr>
        <w:t xml:space="preserve">Compensation Contribution </w:t>
      </w:r>
      <w:r w:rsidR="447A8ED8" w:rsidRPr="003937D1">
        <w:rPr>
          <w:rFonts w:ascii="Times New Roman" w:eastAsia="Aptos" w:hAnsi="Times New Roman" w:cs="Times New Roman"/>
          <w:b/>
          <w:bCs/>
        </w:rPr>
        <w:t>66012 balance:</w:t>
      </w:r>
    </w:p>
    <w:p w14:paraId="592BB4EF" w14:textId="73E207AB" w:rsidR="447A8ED8" w:rsidRPr="003937D1" w:rsidRDefault="447A8ED8" w:rsidP="00923859">
      <w:pPr>
        <w:spacing w:after="0"/>
        <w:rPr>
          <w:rFonts w:ascii="Times New Roman" w:eastAsia="Aptos" w:hAnsi="Times New Roman" w:cs="Times New Roman"/>
        </w:rPr>
      </w:pPr>
      <w:r w:rsidRPr="003937D1">
        <w:rPr>
          <w:rFonts w:ascii="Times New Roman" w:eastAsia="Aptos" w:hAnsi="Times New Roman" w:cs="Times New Roman"/>
        </w:rPr>
        <w:t xml:space="preserve"> </w:t>
      </w:r>
    </w:p>
    <w:p w14:paraId="0440B347" w14:textId="310A172F" w:rsidR="005B32D7" w:rsidRPr="00923859" w:rsidRDefault="00A20C72" w:rsidP="002721FE">
      <w:pPr>
        <w:rPr>
          <w:rFonts w:ascii="Times New Roman" w:hAnsi="Times New Roman" w:cs="Times New Roman"/>
        </w:rPr>
      </w:pPr>
      <w:r w:rsidRPr="5F97B050">
        <w:rPr>
          <w:rFonts w:ascii="Times New Roman" w:eastAsia="Aptos" w:hAnsi="Times New Roman" w:cs="Times New Roman"/>
        </w:rPr>
        <w:t>If you are able, please articulate your plan to address your units balance in 66012 in the appropriate FRS object codes on the '</w:t>
      </w:r>
      <w:r w:rsidR="00905B39" w:rsidRPr="5F97B050">
        <w:rPr>
          <w:rFonts w:ascii="Times New Roman" w:eastAsia="Aptos" w:hAnsi="Times New Roman" w:cs="Times New Roman"/>
        </w:rPr>
        <w:t>Jan</w:t>
      </w:r>
      <w:r w:rsidRPr="5F97B050">
        <w:rPr>
          <w:rFonts w:ascii="Times New Roman" w:eastAsia="Aptos" w:hAnsi="Times New Roman" w:cs="Times New Roman"/>
        </w:rPr>
        <w:t xml:space="preserve"> Forecast' tab using Column F. Your budget in column F </w:t>
      </w:r>
      <w:r w:rsidR="008F753B" w:rsidRPr="5F97B050">
        <w:rPr>
          <w:rFonts w:ascii="Times New Roman" w:eastAsia="Aptos" w:hAnsi="Times New Roman" w:cs="Times New Roman"/>
        </w:rPr>
        <w:t>in the Summary table</w:t>
      </w:r>
      <w:r w:rsidRPr="5F97B050">
        <w:rPr>
          <w:rFonts w:ascii="Times New Roman" w:eastAsia="Aptos" w:hAnsi="Times New Roman" w:cs="Times New Roman"/>
        </w:rPr>
        <w:t xml:space="preserve">, </w:t>
      </w:r>
      <w:r w:rsidR="00EF5211" w:rsidRPr="5F97B050">
        <w:rPr>
          <w:rFonts w:ascii="Times New Roman" w:eastAsia="Aptos" w:hAnsi="Times New Roman" w:cs="Times New Roman"/>
        </w:rPr>
        <w:t>therefore,</w:t>
      </w:r>
      <w:r w:rsidRPr="5F97B050">
        <w:rPr>
          <w:rFonts w:ascii="Times New Roman" w:eastAsia="Aptos" w:hAnsi="Times New Roman" w:cs="Times New Roman"/>
        </w:rPr>
        <w:t xml:space="preserve"> should include adjustments to offset object 66012. If you are not able to articulate this and therefore there is a remaining balance in </w:t>
      </w:r>
      <w:r w:rsidR="00EF5211" w:rsidRPr="5F97B050">
        <w:rPr>
          <w:rFonts w:ascii="Times New Roman" w:eastAsia="Aptos" w:hAnsi="Times New Roman" w:cs="Times New Roman"/>
        </w:rPr>
        <w:t>66012 in</w:t>
      </w:r>
      <w:r w:rsidRPr="5F97B050">
        <w:rPr>
          <w:rFonts w:ascii="Times New Roman" w:eastAsia="Aptos" w:hAnsi="Times New Roman" w:cs="Times New Roman"/>
        </w:rPr>
        <w:t xml:space="preserve"> the summary table, please </w:t>
      </w:r>
      <w:r w:rsidR="00EB097A" w:rsidRPr="5F97B050">
        <w:rPr>
          <w:rFonts w:ascii="Times New Roman" w:eastAsia="Aptos" w:hAnsi="Times New Roman" w:cs="Times New Roman"/>
        </w:rPr>
        <w:t>briefly</w:t>
      </w:r>
      <w:r w:rsidRPr="5F97B050">
        <w:rPr>
          <w:rFonts w:ascii="Times New Roman" w:eastAsia="Aptos" w:hAnsi="Times New Roman" w:cs="Times New Roman"/>
        </w:rPr>
        <w:t xml:space="preserve"> identify your plan to address this. This should including FRS category where possible and timeline for implementation. Please include this in the box </w:t>
      </w:r>
      <w:r w:rsidR="00EB097A" w:rsidRPr="5F97B050">
        <w:rPr>
          <w:rFonts w:ascii="Times New Roman" w:eastAsia="Aptos" w:hAnsi="Times New Roman" w:cs="Times New Roman"/>
        </w:rPr>
        <w:t>provided to explain your summary of financial position</w:t>
      </w:r>
      <w:r w:rsidRPr="5F97B050">
        <w:rPr>
          <w:rFonts w:ascii="Times New Roman" w:eastAsia="Aptos" w:hAnsi="Times New Roman" w:cs="Times New Roman"/>
        </w:rPr>
        <w:t xml:space="preserve">. </w:t>
      </w:r>
    </w:p>
    <w:sectPr w:rsidR="005B32D7" w:rsidRPr="00923859" w:rsidSect="00844CFB">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7" w:author="Michelle Curtis" w:date="2024-11-27T08:39:00Z" w:initials="MC">
    <w:p w14:paraId="2952481E" w14:textId="5F314B87" w:rsidR="00673626" w:rsidRDefault="00673626" w:rsidP="00673626">
      <w:pPr>
        <w:pStyle w:val="CommentText"/>
      </w:pPr>
      <w:r>
        <w:rPr>
          <w:rStyle w:val="CommentReference"/>
        </w:rPr>
        <w:annotationRef/>
      </w:r>
      <w:r>
        <w:fldChar w:fldCharType="begin"/>
      </w:r>
      <w:r>
        <w:instrText>HYPERLINK "mailto:greggr@uoguelph.ca"</w:instrText>
      </w:r>
      <w:bookmarkStart w:id="18" w:name="_@_525E2D9DF8AF4268A02EFB83B19AAB0CZ"/>
      <w:r>
        <w:fldChar w:fldCharType="separate"/>
      </w:r>
      <w:bookmarkEnd w:id="18"/>
      <w:r w:rsidRPr="00673626">
        <w:rPr>
          <w:rStyle w:val="Mention"/>
          <w:noProof/>
        </w:rPr>
        <w:t>@Ryan Gregg</w:t>
      </w:r>
      <w:r>
        <w:fldChar w:fldCharType="end"/>
      </w:r>
      <w:r>
        <w:t xml:space="preserve"> would you be able to update the two images/figures using the January template?</w:t>
      </w:r>
    </w:p>
  </w:comment>
  <w:comment w:id="23" w:author="Michelle Curtis" w:date="2024-11-27T08:45:00Z" w:initials="MC">
    <w:p w14:paraId="477C662F" w14:textId="29444B6C" w:rsidR="00380501" w:rsidRDefault="00380501" w:rsidP="00380501">
      <w:pPr>
        <w:pStyle w:val="CommentText"/>
      </w:pPr>
      <w:r>
        <w:rPr>
          <w:rStyle w:val="CommentReference"/>
        </w:rPr>
        <w:annotationRef/>
      </w:r>
      <w:r>
        <w:fldChar w:fldCharType="begin"/>
      </w:r>
      <w:r>
        <w:instrText>HYPERLINK "mailto:greggr@uoguelph.ca"</w:instrText>
      </w:r>
      <w:bookmarkStart w:id="24" w:name="_@_A050EA67AAA14989B496EDE0A0A394C5Z"/>
      <w:r>
        <w:fldChar w:fldCharType="separate"/>
      </w:r>
      <w:bookmarkEnd w:id="24"/>
      <w:r w:rsidRPr="00380501">
        <w:rPr>
          <w:rStyle w:val="Mention"/>
          <w:noProof/>
        </w:rPr>
        <w:t>@Ryan Gregg</w:t>
      </w:r>
      <w:r>
        <w:fldChar w:fldCharType="end"/>
      </w:r>
      <w:r>
        <w:t xml:space="preserve"> can you also update this image for November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952481E" w15:done="1"/>
  <w15:commentEx w15:paraId="477C662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6C34F47" w16cex:dateUtc="2024-11-27T13:39:00Z">
    <w16cex:extLst>
      <w16:ext w16:uri="{CE6994B0-6A32-4C9F-8C6B-6E91EDA988CE}">
        <cr:reactions xmlns:cr="http://schemas.microsoft.com/office/comments/2020/reactions">
          <cr:reaction reactionType="1">
            <cr:reactionInfo dateUtc="2024-11-27T13:46:27Z">
              <cr:user userId="S::greggr@uoguelph.ca::2c3567a9-4a59-40c3-ad29-c2cc1859bcd6" userProvider="AD" userName="Ryan Gregg"/>
            </cr:reactionInfo>
          </cr:reaction>
        </cr:reactions>
      </w16:ext>
    </w16cex:extLst>
  </w16cex:commentExtensible>
  <w16cex:commentExtensible w16cex:durableId="793111A8" w16cex:dateUtc="2024-11-27T1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52481E" w16cid:durableId="06C34F47"/>
  <w16cid:commentId w16cid:paraId="477C662F" w16cid:durableId="793111A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Nova Cond Light">
    <w:charset w:val="00"/>
    <w:family w:val="swiss"/>
    <w:pitch w:val="variable"/>
    <w:sig w:usb0="2000028F" w:usb1="00000002" w:usb2="00000000" w:usb3="00000000" w:csb0="0000019F" w:csb1="00000000"/>
  </w:font>
  <w:font w:name="Arial Nova">
    <w:charset w:val="00"/>
    <w:family w:val="swiss"/>
    <w:pitch w:val="variable"/>
    <w:sig w:usb0="2000028F" w:usb1="00000002" w:usb2="00000000" w:usb3="00000000" w:csb0="0000019F" w:csb1="00000000"/>
  </w:font>
  <w:font w:name="Yu Mincho">
    <w:altName w:val="游明朝"/>
    <w:panose1 w:val="00000000000000000000"/>
    <w:charset w:val="80"/>
    <w:family w:val="roman"/>
    <w:notTrueType/>
    <w:pitch w:val="default"/>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F77C"/>
    <w:multiLevelType w:val="hybridMultilevel"/>
    <w:tmpl w:val="FFFFFFFF"/>
    <w:lvl w:ilvl="0" w:tplc="E76CA6C6">
      <w:start w:val="1"/>
      <w:numFmt w:val="bullet"/>
      <w:lvlText w:val=""/>
      <w:lvlJc w:val="left"/>
      <w:pPr>
        <w:ind w:left="720" w:hanging="360"/>
      </w:pPr>
      <w:rPr>
        <w:rFonts w:ascii="Symbol" w:hAnsi="Symbol" w:hint="default"/>
      </w:rPr>
    </w:lvl>
    <w:lvl w:ilvl="1" w:tplc="80AEF096">
      <w:start w:val="1"/>
      <w:numFmt w:val="bullet"/>
      <w:lvlText w:val="o"/>
      <w:lvlJc w:val="left"/>
      <w:pPr>
        <w:ind w:left="1440" w:hanging="360"/>
      </w:pPr>
      <w:rPr>
        <w:rFonts w:ascii="Courier New" w:hAnsi="Courier New" w:hint="default"/>
      </w:rPr>
    </w:lvl>
    <w:lvl w:ilvl="2" w:tplc="42C4B1E6">
      <w:start w:val="1"/>
      <w:numFmt w:val="bullet"/>
      <w:lvlText w:val=""/>
      <w:lvlJc w:val="left"/>
      <w:pPr>
        <w:ind w:left="2160" w:hanging="360"/>
      </w:pPr>
      <w:rPr>
        <w:rFonts w:ascii="Wingdings" w:hAnsi="Wingdings" w:hint="default"/>
      </w:rPr>
    </w:lvl>
    <w:lvl w:ilvl="3" w:tplc="327C3A2A">
      <w:start w:val="1"/>
      <w:numFmt w:val="bullet"/>
      <w:lvlText w:val=""/>
      <w:lvlJc w:val="left"/>
      <w:pPr>
        <w:ind w:left="2880" w:hanging="360"/>
      </w:pPr>
      <w:rPr>
        <w:rFonts w:ascii="Symbol" w:hAnsi="Symbol" w:hint="default"/>
      </w:rPr>
    </w:lvl>
    <w:lvl w:ilvl="4" w:tplc="DDFA685A">
      <w:start w:val="1"/>
      <w:numFmt w:val="bullet"/>
      <w:lvlText w:val="o"/>
      <w:lvlJc w:val="left"/>
      <w:pPr>
        <w:ind w:left="3600" w:hanging="360"/>
      </w:pPr>
      <w:rPr>
        <w:rFonts w:ascii="Courier New" w:hAnsi="Courier New" w:hint="default"/>
      </w:rPr>
    </w:lvl>
    <w:lvl w:ilvl="5" w:tplc="AF24A3B8">
      <w:start w:val="1"/>
      <w:numFmt w:val="bullet"/>
      <w:lvlText w:val=""/>
      <w:lvlJc w:val="left"/>
      <w:pPr>
        <w:ind w:left="4320" w:hanging="360"/>
      </w:pPr>
      <w:rPr>
        <w:rFonts w:ascii="Wingdings" w:hAnsi="Wingdings" w:hint="default"/>
      </w:rPr>
    </w:lvl>
    <w:lvl w:ilvl="6" w:tplc="5080C728">
      <w:start w:val="1"/>
      <w:numFmt w:val="bullet"/>
      <w:lvlText w:val=""/>
      <w:lvlJc w:val="left"/>
      <w:pPr>
        <w:ind w:left="5040" w:hanging="360"/>
      </w:pPr>
      <w:rPr>
        <w:rFonts w:ascii="Symbol" w:hAnsi="Symbol" w:hint="default"/>
      </w:rPr>
    </w:lvl>
    <w:lvl w:ilvl="7" w:tplc="CDBAD2D4">
      <w:start w:val="1"/>
      <w:numFmt w:val="bullet"/>
      <w:lvlText w:val="o"/>
      <w:lvlJc w:val="left"/>
      <w:pPr>
        <w:ind w:left="5760" w:hanging="360"/>
      </w:pPr>
      <w:rPr>
        <w:rFonts w:ascii="Courier New" w:hAnsi="Courier New" w:hint="default"/>
      </w:rPr>
    </w:lvl>
    <w:lvl w:ilvl="8" w:tplc="CDB2C1F8">
      <w:start w:val="1"/>
      <w:numFmt w:val="bullet"/>
      <w:lvlText w:val=""/>
      <w:lvlJc w:val="left"/>
      <w:pPr>
        <w:ind w:left="6480" w:hanging="360"/>
      </w:pPr>
      <w:rPr>
        <w:rFonts w:ascii="Wingdings" w:hAnsi="Wingdings" w:hint="default"/>
      </w:rPr>
    </w:lvl>
  </w:abstractNum>
  <w:abstractNum w:abstractNumId="1" w15:restartNumberingAfterBreak="0">
    <w:nsid w:val="124A5A8B"/>
    <w:multiLevelType w:val="hybridMultilevel"/>
    <w:tmpl w:val="FEC6A78A"/>
    <w:lvl w:ilvl="0" w:tplc="58D6A28A">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50644"/>
    <w:multiLevelType w:val="hybridMultilevel"/>
    <w:tmpl w:val="0BDA098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7051A8E"/>
    <w:multiLevelType w:val="hybridMultilevel"/>
    <w:tmpl w:val="DD686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0E0453"/>
    <w:multiLevelType w:val="hybridMultilevel"/>
    <w:tmpl w:val="CB146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5E4C21"/>
    <w:multiLevelType w:val="hybridMultilevel"/>
    <w:tmpl w:val="C01EF980"/>
    <w:lvl w:ilvl="0" w:tplc="C2C6C51C">
      <w:start w:val="1"/>
      <w:numFmt w:val="lowerLetter"/>
      <w:lvlText w:val="%1."/>
      <w:lvlJc w:val="left"/>
      <w:pPr>
        <w:tabs>
          <w:tab w:val="num" w:pos="720"/>
        </w:tabs>
        <w:ind w:left="720" w:hanging="360"/>
      </w:pPr>
      <w:rPr>
        <w:rFonts w:ascii="Times New Roman" w:hAnsi="Times New Roman" w:cs="Times New Roman" w:hint="default"/>
        <w:b w:val="0"/>
        <w:bCs w:val="0"/>
        <w:i w:val="0"/>
        <w:iCs w:val="0"/>
        <w:sz w:val="24"/>
        <w:szCs w:val="24"/>
      </w:rPr>
    </w:lvl>
    <w:lvl w:ilvl="1" w:tplc="13E6B488">
      <w:start w:val="1"/>
      <w:numFmt w:val="bullet"/>
      <w:lvlText w:val=""/>
      <w:lvlJc w:val="left"/>
      <w:pPr>
        <w:ind w:left="1440" w:hanging="360"/>
      </w:pPr>
      <w:rPr>
        <w:rFonts w:ascii="Symbol" w:hAnsi="Symbol" w:hint="default"/>
      </w:rPr>
    </w:lvl>
    <w:lvl w:ilvl="2" w:tplc="13E6B488">
      <w:start w:val="1"/>
      <w:numFmt w:val="bullet"/>
      <w:lvlText w:val=""/>
      <w:lvlJc w:val="left"/>
      <w:pPr>
        <w:ind w:left="2160" w:hanging="360"/>
      </w:pPr>
      <w:rPr>
        <w:rFonts w:ascii="Symbol" w:hAnsi="Symbol" w:hint="default"/>
      </w:rPr>
    </w:lvl>
    <w:lvl w:ilvl="3" w:tplc="40F2E92E">
      <w:start w:val="1"/>
      <w:numFmt w:val="bullet"/>
      <w:lvlText w:val=""/>
      <w:lvlJc w:val="left"/>
      <w:pPr>
        <w:tabs>
          <w:tab w:val="num" w:pos="2880"/>
        </w:tabs>
        <w:ind w:left="2880" w:hanging="360"/>
      </w:pPr>
      <w:rPr>
        <w:rFonts w:ascii="Wingdings" w:hAnsi="Wingdings" w:hint="default"/>
      </w:rPr>
    </w:lvl>
    <w:lvl w:ilvl="4" w:tplc="3ED0FE74" w:tentative="1">
      <w:start w:val="1"/>
      <w:numFmt w:val="lowerLetter"/>
      <w:lvlText w:val="%5."/>
      <w:lvlJc w:val="left"/>
      <w:pPr>
        <w:tabs>
          <w:tab w:val="num" w:pos="3600"/>
        </w:tabs>
        <w:ind w:left="3600" w:hanging="360"/>
      </w:pPr>
    </w:lvl>
    <w:lvl w:ilvl="5" w:tplc="69E8585A" w:tentative="1">
      <w:start w:val="1"/>
      <w:numFmt w:val="lowerLetter"/>
      <w:lvlText w:val="%6."/>
      <w:lvlJc w:val="left"/>
      <w:pPr>
        <w:tabs>
          <w:tab w:val="num" w:pos="4320"/>
        </w:tabs>
        <w:ind w:left="4320" w:hanging="360"/>
      </w:pPr>
    </w:lvl>
    <w:lvl w:ilvl="6" w:tplc="117C38F8" w:tentative="1">
      <w:start w:val="1"/>
      <w:numFmt w:val="lowerLetter"/>
      <w:lvlText w:val="%7."/>
      <w:lvlJc w:val="left"/>
      <w:pPr>
        <w:tabs>
          <w:tab w:val="num" w:pos="5040"/>
        </w:tabs>
        <w:ind w:left="5040" w:hanging="360"/>
      </w:pPr>
    </w:lvl>
    <w:lvl w:ilvl="7" w:tplc="F558F922" w:tentative="1">
      <w:start w:val="1"/>
      <w:numFmt w:val="lowerLetter"/>
      <w:lvlText w:val="%8."/>
      <w:lvlJc w:val="left"/>
      <w:pPr>
        <w:tabs>
          <w:tab w:val="num" w:pos="5760"/>
        </w:tabs>
        <w:ind w:left="5760" w:hanging="360"/>
      </w:pPr>
    </w:lvl>
    <w:lvl w:ilvl="8" w:tplc="505A218C" w:tentative="1">
      <w:start w:val="1"/>
      <w:numFmt w:val="lowerLetter"/>
      <w:lvlText w:val="%9."/>
      <w:lvlJc w:val="left"/>
      <w:pPr>
        <w:tabs>
          <w:tab w:val="num" w:pos="6480"/>
        </w:tabs>
        <w:ind w:left="6480" w:hanging="360"/>
      </w:pPr>
    </w:lvl>
  </w:abstractNum>
  <w:abstractNum w:abstractNumId="6" w15:restartNumberingAfterBreak="0">
    <w:nsid w:val="7C3B25E7"/>
    <w:multiLevelType w:val="hybridMultilevel"/>
    <w:tmpl w:val="78A02E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0193795">
    <w:abstractNumId w:val="0"/>
  </w:num>
  <w:num w:numId="2" w16cid:durableId="1650818244">
    <w:abstractNumId w:val="5"/>
  </w:num>
  <w:num w:numId="3" w16cid:durableId="87698758">
    <w:abstractNumId w:val="4"/>
  </w:num>
  <w:num w:numId="4" w16cid:durableId="14307912">
    <w:abstractNumId w:val="3"/>
  </w:num>
  <w:num w:numId="5" w16cid:durableId="820271218">
    <w:abstractNumId w:val="6"/>
  </w:num>
  <w:num w:numId="6" w16cid:durableId="1207176900">
    <w:abstractNumId w:val="1"/>
  </w:num>
  <w:num w:numId="7" w16cid:durableId="337077080">
    <w:abstractNumId w:val="2"/>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chelle Curtis">
    <w15:presenceInfo w15:providerId="AD" w15:userId="S::mcurti07@uoguelph.ca::9391ed71-07ac-4890-9db4-84c5b16ff8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DA"/>
    <w:rsid w:val="000028B5"/>
    <w:rsid w:val="000032BD"/>
    <w:rsid w:val="00006333"/>
    <w:rsid w:val="00006FFB"/>
    <w:rsid w:val="00015DB5"/>
    <w:rsid w:val="00022674"/>
    <w:rsid w:val="00026808"/>
    <w:rsid w:val="00032178"/>
    <w:rsid w:val="00032BAB"/>
    <w:rsid w:val="00041A8C"/>
    <w:rsid w:val="000504A5"/>
    <w:rsid w:val="00052511"/>
    <w:rsid w:val="00057403"/>
    <w:rsid w:val="00060469"/>
    <w:rsid w:val="0006186C"/>
    <w:rsid w:val="00071321"/>
    <w:rsid w:val="00072D6B"/>
    <w:rsid w:val="0007387F"/>
    <w:rsid w:val="000744B5"/>
    <w:rsid w:val="000769D2"/>
    <w:rsid w:val="000772CB"/>
    <w:rsid w:val="000803A2"/>
    <w:rsid w:val="00083B67"/>
    <w:rsid w:val="000861E9"/>
    <w:rsid w:val="00086F8D"/>
    <w:rsid w:val="000914D6"/>
    <w:rsid w:val="00093388"/>
    <w:rsid w:val="00093ED7"/>
    <w:rsid w:val="00096383"/>
    <w:rsid w:val="000A2C4C"/>
    <w:rsid w:val="000B1ADA"/>
    <w:rsid w:val="000B2D1D"/>
    <w:rsid w:val="000B5B82"/>
    <w:rsid w:val="000C3793"/>
    <w:rsid w:val="000D4318"/>
    <w:rsid w:val="000D4D68"/>
    <w:rsid w:val="000D576C"/>
    <w:rsid w:val="000E0EAF"/>
    <w:rsid w:val="000E226E"/>
    <w:rsid w:val="000F0C10"/>
    <w:rsid w:val="000F6004"/>
    <w:rsid w:val="00100CA6"/>
    <w:rsid w:val="00103144"/>
    <w:rsid w:val="00105CF7"/>
    <w:rsid w:val="00107E92"/>
    <w:rsid w:val="00110EA2"/>
    <w:rsid w:val="00111F7A"/>
    <w:rsid w:val="001136B7"/>
    <w:rsid w:val="001137C3"/>
    <w:rsid w:val="001149A2"/>
    <w:rsid w:val="00121D89"/>
    <w:rsid w:val="001244FC"/>
    <w:rsid w:val="00126591"/>
    <w:rsid w:val="001308BF"/>
    <w:rsid w:val="00131D29"/>
    <w:rsid w:val="00137338"/>
    <w:rsid w:val="00150203"/>
    <w:rsid w:val="00157914"/>
    <w:rsid w:val="00162645"/>
    <w:rsid w:val="00162E3A"/>
    <w:rsid w:val="00163455"/>
    <w:rsid w:val="00166F3D"/>
    <w:rsid w:val="00184BC6"/>
    <w:rsid w:val="0019288A"/>
    <w:rsid w:val="001934D6"/>
    <w:rsid w:val="001943A1"/>
    <w:rsid w:val="001971F5"/>
    <w:rsid w:val="001A08D7"/>
    <w:rsid w:val="001A0B54"/>
    <w:rsid w:val="001A7734"/>
    <w:rsid w:val="001B44DE"/>
    <w:rsid w:val="001B5E1A"/>
    <w:rsid w:val="001C614C"/>
    <w:rsid w:val="001C7AD5"/>
    <w:rsid w:val="001D48E3"/>
    <w:rsid w:val="001D5485"/>
    <w:rsid w:val="001E0DE1"/>
    <w:rsid w:val="001E3418"/>
    <w:rsid w:val="001E7884"/>
    <w:rsid w:val="001F3DE5"/>
    <w:rsid w:val="00212CE4"/>
    <w:rsid w:val="00215B44"/>
    <w:rsid w:val="002166AE"/>
    <w:rsid w:val="00216D96"/>
    <w:rsid w:val="002257B8"/>
    <w:rsid w:val="00233342"/>
    <w:rsid w:val="002353FA"/>
    <w:rsid w:val="0023715F"/>
    <w:rsid w:val="0024079C"/>
    <w:rsid w:val="00251018"/>
    <w:rsid w:val="002531D2"/>
    <w:rsid w:val="00255012"/>
    <w:rsid w:val="00256D03"/>
    <w:rsid w:val="00266E6C"/>
    <w:rsid w:val="00267E32"/>
    <w:rsid w:val="002721FE"/>
    <w:rsid w:val="00277D8E"/>
    <w:rsid w:val="00282103"/>
    <w:rsid w:val="00283A33"/>
    <w:rsid w:val="0028668B"/>
    <w:rsid w:val="0029138B"/>
    <w:rsid w:val="0029285A"/>
    <w:rsid w:val="002B0B99"/>
    <w:rsid w:val="002B35C8"/>
    <w:rsid w:val="002B46B3"/>
    <w:rsid w:val="002B4795"/>
    <w:rsid w:val="002C0561"/>
    <w:rsid w:val="002C0B90"/>
    <w:rsid w:val="002C0C57"/>
    <w:rsid w:val="002C7489"/>
    <w:rsid w:val="002C7B22"/>
    <w:rsid w:val="002D4F42"/>
    <w:rsid w:val="002D757D"/>
    <w:rsid w:val="002D7779"/>
    <w:rsid w:val="002E2724"/>
    <w:rsid w:val="002E791B"/>
    <w:rsid w:val="002F40F7"/>
    <w:rsid w:val="002F6434"/>
    <w:rsid w:val="00300809"/>
    <w:rsid w:val="00305F8F"/>
    <w:rsid w:val="00316849"/>
    <w:rsid w:val="0032042B"/>
    <w:rsid w:val="00321284"/>
    <w:rsid w:val="00323330"/>
    <w:rsid w:val="00323482"/>
    <w:rsid w:val="00323E0A"/>
    <w:rsid w:val="003245BA"/>
    <w:rsid w:val="00343CF1"/>
    <w:rsid w:val="00349F27"/>
    <w:rsid w:val="00365E84"/>
    <w:rsid w:val="0037037C"/>
    <w:rsid w:val="00370CB6"/>
    <w:rsid w:val="00371B0B"/>
    <w:rsid w:val="00377BD7"/>
    <w:rsid w:val="003800FF"/>
    <w:rsid w:val="00380501"/>
    <w:rsid w:val="00380BBD"/>
    <w:rsid w:val="00381081"/>
    <w:rsid w:val="00382689"/>
    <w:rsid w:val="00390AA1"/>
    <w:rsid w:val="003915CA"/>
    <w:rsid w:val="003930D6"/>
    <w:rsid w:val="003937D1"/>
    <w:rsid w:val="00397775"/>
    <w:rsid w:val="003A4BEF"/>
    <w:rsid w:val="003A53B8"/>
    <w:rsid w:val="003A69C1"/>
    <w:rsid w:val="003B1B38"/>
    <w:rsid w:val="003B6082"/>
    <w:rsid w:val="003B79E9"/>
    <w:rsid w:val="003C1BEA"/>
    <w:rsid w:val="003C1C82"/>
    <w:rsid w:val="003C4C09"/>
    <w:rsid w:val="003D5984"/>
    <w:rsid w:val="003D712F"/>
    <w:rsid w:val="003F2AF9"/>
    <w:rsid w:val="003F2FE5"/>
    <w:rsid w:val="003F429B"/>
    <w:rsid w:val="003F4B4E"/>
    <w:rsid w:val="003F539F"/>
    <w:rsid w:val="004009F7"/>
    <w:rsid w:val="00413B6F"/>
    <w:rsid w:val="00420ADF"/>
    <w:rsid w:val="00420D17"/>
    <w:rsid w:val="00426D89"/>
    <w:rsid w:val="00433F3C"/>
    <w:rsid w:val="00434902"/>
    <w:rsid w:val="00436DF1"/>
    <w:rsid w:val="004406B4"/>
    <w:rsid w:val="00450868"/>
    <w:rsid w:val="00453828"/>
    <w:rsid w:val="00453D77"/>
    <w:rsid w:val="00453DB8"/>
    <w:rsid w:val="00457AF6"/>
    <w:rsid w:val="00461F10"/>
    <w:rsid w:val="00466F4E"/>
    <w:rsid w:val="0047081C"/>
    <w:rsid w:val="004727D4"/>
    <w:rsid w:val="0047434E"/>
    <w:rsid w:val="00475DBC"/>
    <w:rsid w:val="00480EA9"/>
    <w:rsid w:val="00481F51"/>
    <w:rsid w:val="00483ABA"/>
    <w:rsid w:val="004841CD"/>
    <w:rsid w:val="00484F15"/>
    <w:rsid w:val="0048658F"/>
    <w:rsid w:val="00491B2C"/>
    <w:rsid w:val="004965F5"/>
    <w:rsid w:val="004A1F92"/>
    <w:rsid w:val="004A4883"/>
    <w:rsid w:val="004A4B00"/>
    <w:rsid w:val="004C197B"/>
    <w:rsid w:val="004C2910"/>
    <w:rsid w:val="004C3AEB"/>
    <w:rsid w:val="004D6DDA"/>
    <w:rsid w:val="004E228C"/>
    <w:rsid w:val="004F355C"/>
    <w:rsid w:val="00502B2E"/>
    <w:rsid w:val="005063DB"/>
    <w:rsid w:val="0050692A"/>
    <w:rsid w:val="00507B1F"/>
    <w:rsid w:val="00516638"/>
    <w:rsid w:val="00517472"/>
    <w:rsid w:val="005218C4"/>
    <w:rsid w:val="00523F79"/>
    <w:rsid w:val="0053652B"/>
    <w:rsid w:val="0053676E"/>
    <w:rsid w:val="0054190B"/>
    <w:rsid w:val="00544ED7"/>
    <w:rsid w:val="005462A3"/>
    <w:rsid w:val="005501A7"/>
    <w:rsid w:val="00554210"/>
    <w:rsid w:val="0055738A"/>
    <w:rsid w:val="005603FC"/>
    <w:rsid w:val="00562BCB"/>
    <w:rsid w:val="00562F83"/>
    <w:rsid w:val="00562FF2"/>
    <w:rsid w:val="00563F7A"/>
    <w:rsid w:val="00565C5D"/>
    <w:rsid w:val="00570355"/>
    <w:rsid w:val="00573E9E"/>
    <w:rsid w:val="005749B3"/>
    <w:rsid w:val="00577272"/>
    <w:rsid w:val="00581C3D"/>
    <w:rsid w:val="00583807"/>
    <w:rsid w:val="00585966"/>
    <w:rsid w:val="005876D7"/>
    <w:rsid w:val="005952BC"/>
    <w:rsid w:val="005970EE"/>
    <w:rsid w:val="005B129E"/>
    <w:rsid w:val="005B32D7"/>
    <w:rsid w:val="005B69B1"/>
    <w:rsid w:val="005B7853"/>
    <w:rsid w:val="005C5AC9"/>
    <w:rsid w:val="005D113A"/>
    <w:rsid w:val="005D3E09"/>
    <w:rsid w:val="005D4A80"/>
    <w:rsid w:val="005D67BD"/>
    <w:rsid w:val="005E5763"/>
    <w:rsid w:val="005E5BA3"/>
    <w:rsid w:val="005F5010"/>
    <w:rsid w:val="005F512B"/>
    <w:rsid w:val="00602E1F"/>
    <w:rsid w:val="00604514"/>
    <w:rsid w:val="0060483E"/>
    <w:rsid w:val="006164C5"/>
    <w:rsid w:val="006173FA"/>
    <w:rsid w:val="0062239E"/>
    <w:rsid w:val="00624075"/>
    <w:rsid w:val="006276DC"/>
    <w:rsid w:val="00637FE5"/>
    <w:rsid w:val="00640326"/>
    <w:rsid w:val="00641694"/>
    <w:rsid w:val="0064585B"/>
    <w:rsid w:val="00646675"/>
    <w:rsid w:val="00647814"/>
    <w:rsid w:val="00650042"/>
    <w:rsid w:val="006504CC"/>
    <w:rsid w:val="00660891"/>
    <w:rsid w:val="00660F5D"/>
    <w:rsid w:val="0066345D"/>
    <w:rsid w:val="006647EA"/>
    <w:rsid w:val="00666ADE"/>
    <w:rsid w:val="00673626"/>
    <w:rsid w:val="00673E7F"/>
    <w:rsid w:val="00676C7B"/>
    <w:rsid w:val="00677011"/>
    <w:rsid w:val="00680C6C"/>
    <w:rsid w:val="00686118"/>
    <w:rsid w:val="0068742F"/>
    <w:rsid w:val="0069238C"/>
    <w:rsid w:val="00694F79"/>
    <w:rsid w:val="006A6B76"/>
    <w:rsid w:val="006C0234"/>
    <w:rsid w:val="006C1B3A"/>
    <w:rsid w:val="006C51AB"/>
    <w:rsid w:val="006D2A4F"/>
    <w:rsid w:val="006E0428"/>
    <w:rsid w:val="006E351C"/>
    <w:rsid w:val="006E3F5F"/>
    <w:rsid w:val="006E47E8"/>
    <w:rsid w:val="006E625E"/>
    <w:rsid w:val="006E71EC"/>
    <w:rsid w:val="006F118D"/>
    <w:rsid w:val="006F5D90"/>
    <w:rsid w:val="006F6211"/>
    <w:rsid w:val="00704BC2"/>
    <w:rsid w:val="007102A8"/>
    <w:rsid w:val="00710958"/>
    <w:rsid w:val="00711AF2"/>
    <w:rsid w:val="00712E5C"/>
    <w:rsid w:val="0071366A"/>
    <w:rsid w:val="0071438E"/>
    <w:rsid w:val="007176F2"/>
    <w:rsid w:val="00717B65"/>
    <w:rsid w:val="00724906"/>
    <w:rsid w:val="007251B1"/>
    <w:rsid w:val="00727DCB"/>
    <w:rsid w:val="00733EF1"/>
    <w:rsid w:val="00735DB8"/>
    <w:rsid w:val="00735EE5"/>
    <w:rsid w:val="00741FAB"/>
    <w:rsid w:val="0074478F"/>
    <w:rsid w:val="0075490D"/>
    <w:rsid w:val="00755CBC"/>
    <w:rsid w:val="0076300E"/>
    <w:rsid w:val="00771982"/>
    <w:rsid w:val="007726D9"/>
    <w:rsid w:val="00772C07"/>
    <w:rsid w:val="007803C2"/>
    <w:rsid w:val="00796347"/>
    <w:rsid w:val="00797065"/>
    <w:rsid w:val="007A00C3"/>
    <w:rsid w:val="007A265A"/>
    <w:rsid w:val="007A2ADF"/>
    <w:rsid w:val="007A5143"/>
    <w:rsid w:val="007B5494"/>
    <w:rsid w:val="007B6A27"/>
    <w:rsid w:val="007B782F"/>
    <w:rsid w:val="007C08A2"/>
    <w:rsid w:val="007C4C4C"/>
    <w:rsid w:val="007C598F"/>
    <w:rsid w:val="007D13B4"/>
    <w:rsid w:val="007D2A7D"/>
    <w:rsid w:val="007D34AE"/>
    <w:rsid w:val="007E2897"/>
    <w:rsid w:val="007E49A7"/>
    <w:rsid w:val="007F5F25"/>
    <w:rsid w:val="007F738C"/>
    <w:rsid w:val="008037F7"/>
    <w:rsid w:val="00807A98"/>
    <w:rsid w:val="008124B4"/>
    <w:rsid w:val="0081345C"/>
    <w:rsid w:val="00813B56"/>
    <w:rsid w:val="00817262"/>
    <w:rsid w:val="00820EB1"/>
    <w:rsid w:val="00821FD3"/>
    <w:rsid w:val="008309EC"/>
    <w:rsid w:val="00844CFB"/>
    <w:rsid w:val="008461EE"/>
    <w:rsid w:val="008471EB"/>
    <w:rsid w:val="00857DE3"/>
    <w:rsid w:val="0086112A"/>
    <w:rsid w:val="0086621E"/>
    <w:rsid w:val="00866AD3"/>
    <w:rsid w:val="008671D3"/>
    <w:rsid w:val="00873493"/>
    <w:rsid w:val="008765AC"/>
    <w:rsid w:val="008869D2"/>
    <w:rsid w:val="00886CFE"/>
    <w:rsid w:val="00886DFD"/>
    <w:rsid w:val="00886F3B"/>
    <w:rsid w:val="008A0A82"/>
    <w:rsid w:val="008C0269"/>
    <w:rsid w:val="008C789A"/>
    <w:rsid w:val="008D1569"/>
    <w:rsid w:val="008D7568"/>
    <w:rsid w:val="008E3074"/>
    <w:rsid w:val="008E3470"/>
    <w:rsid w:val="008F5240"/>
    <w:rsid w:val="008F530D"/>
    <w:rsid w:val="008F6628"/>
    <w:rsid w:val="008F753B"/>
    <w:rsid w:val="00902790"/>
    <w:rsid w:val="00905B39"/>
    <w:rsid w:val="00912500"/>
    <w:rsid w:val="00914D04"/>
    <w:rsid w:val="00922083"/>
    <w:rsid w:val="00923859"/>
    <w:rsid w:val="009307AE"/>
    <w:rsid w:val="009310AF"/>
    <w:rsid w:val="00933F1A"/>
    <w:rsid w:val="00935F37"/>
    <w:rsid w:val="00937AA5"/>
    <w:rsid w:val="0094064F"/>
    <w:rsid w:val="009504FE"/>
    <w:rsid w:val="0095191D"/>
    <w:rsid w:val="00952673"/>
    <w:rsid w:val="00952864"/>
    <w:rsid w:val="0095671F"/>
    <w:rsid w:val="00967A44"/>
    <w:rsid w:val="00974D0A"/>
    <w:rsid w:val="009811B2"/>
    <w:rsid w:val="0098263F"/>
    <w:rsid w:val="00985118"/>
    <w:rsid w:val="0098635E"/>
    <w:rsid w:val="00987F2A"/>
    <w:rsid w:val="00990D31"/>
    <w:rsid w:val="009A2617"/>
    <w:rsid w:val="009B13F7"/>
    <w:rsid w:val="009B184D"/>
    <w:rsid w:val="009B6CA6"/>
    <w:rsid w:val="009C250E"/>
    <w:rsid w:val="009C35B4"/>
    <w:rsid w:val="009C4428"/>
    <w:rsid w:val="009D1223"/>
    <w:rsid w:val="009D46F2"/>
    <w:rsid w:val="009D754F"/>
    <w:rsid w:val="009E6A9A"/>
    <w:rsid w:val="009E7D3B"/>
    <w:rsid w:val="009F0A6C"/>
    <w:rsid w:val="00A00151"/>
    <w:rsid w:val="00A01AAA"/>
    <w:rsid w:val="00A043DE"/>
    <w:rsid w:val="00A11BB7"/>
    <w:rsid w:val="00A1756A"/>
    <w:rsid w:val="00A20C72"/>
    <w:rsid w:val="00A21668"/>
    <w:rsid w:val="00A2606B"/>
    <w:rsid w:val="00A35D08"/>
    <w:rsid w:val="00A3736F"/>
    <w:rsid w:val="00A6006C"/>
    <w:rsid w:val="00A618D8"/>
    <w:rsid w:val="00A72583"/>
    <w:rsid w:val="00A7422A"/>
    <w:rsid w:val="00A80A11"/>
    <w:rsid w:val="00A80CA3"/>
    <w:rsid w:val="00A94EBC"/>
    <w:rsid w:val="00A964D6"/>
    <w:rsid w:val="00AA7D8A"/>
    <w:rsid w:val="00AB1B19"/>
    <w:rsid w:val="00AB7B3E"/>
    <w:rsid w:val="00AD4DE6"/>
    <w:rsid w:val="00AE19F0"/>
    <w:rsid w:val="00AE74D2"/>
    <w:rsid w:val="00AF1B46"/>
    <w:rsid w:val="00AF2667"/>
    <w:rsid w:val="00AF4F53"/>
    <w:rsid w:val="00AF60BC"/>
    <w:rsid w:val="00AF60F6"/>
    <w:rsid w:val="00B01DEE"/>
    <w:rsid w:val="00B13162"/>
    <w:rsid w:val="00B21E0E"/>
    <w:rsid w:val="00B22095"/>
    <w:rsid w:val="00B23479"/>
    <w:rsid w:val="00B320C4"/>
    <w:rsid w:val="00B34654"/>
    <w:rsid w:val="00B504E4"/>
    <w:rsid w:val="00B53E9E"/>
    <w:rsid w:val="00B54D1B"/>
    <w:rsid w:val="00B56014"/>
    <w:rsid w:val="00B63E47"/>
    <w:rsid w:val="00B654F1"/>
    <w:rsid w:val="00B671E0"/>
    <w:rsid w:val="00B67E1B"/>
    <w:rsid w:val="00B71A95"/>
    <w:rsid w:val="00B751FE"/>
    <w:rsid w:val="00B77C33"/>
    <w:rsid w:val="00B80A9A"/>
    <w:rsid w:val="00B81D15"/>
    <w:rsid w:val="00B835F8"/>
    <w:rsid w:val="00B9040F"/>
    <w:rsid w:val="00B95758"/>
    <w:rsid w:val="00B96390"/>
    <w:rsid w:val="00BA28BA"/>
    <w:rsid w:val="00BA34B8"/>
    <w:rsid w:val="00BA4B44"/>
    <w:rsid w:val="00BB0649"/>
    <w:rsid w:val="00BB11D5"/>
    <w:rsid w:val="00BB6183"/>
    <w:rsid w:val="00BB6BF4"/>
    <w:rsid w:val="00BC0029"/>
    <w:rsid w:val="00BC6CCF"/>
    <w:rsid w:val="00BD41D8"/>
    <w:rsid w:val="00BE133A"/>
    <w:rsid w:val="00BE1BE5"/>
    <w:rsid w:val="00BE1D6E"/>
    <w:rsid w:val="00BE4C11"/>
    <w:rsid w:val="00C056C3"/>
    <w:rsid w:val="00C07244"/>
    <w:rsid w:val="00C073A4"/>
    <w:rsid w:val="00C20ADB"/>
    <w:rsid w:val="00C223F7"/>
    <w:rsid w:val="00C3179B"/>
    <w:rsid w:val="00C40FD3"/>
    <w:rsid w:val="00C430FA"/>
    <w:rsid w:val="00C43B0E"/>
    <w:rsid w:val="00C50770"/>
    <w:rsid w:val="00C5112A"/>
    <w:rsid w:val="00C539F8"/>
    <w:rsid w:val="00C572D7"/>
    <w:rsid w:val="00C578B4"/>
    <w:rsid w:val="00C617D4"/>
    <w:rsid w:val="00C65577"/>
    <w:rsid w:val="00C66EEF"/>
    <w:rsid w:val="00C66F03"/>
    <w:rsid w:val="00C7388C"/>
    <w:rsid w:val="00C75C9B"/>
    <w:rsid w:val="00C76030"/>
    <w:rsid w:val="00C80477"/>
    <w:rsid w:val="00C82246"/>
    <w:rsid w:val="00C848EC"/>
    <w:rsid w:val="00C86D6F"/>
    <w:rsid w:val="00C87CDB"/>
    <w:rsid w:val="00C92A92"/>
    <w:rsid w:val="00CA4B61"/>
    <w:rsid w:val="00CB2A2B"/>
    <w:rsid w:val="00CB726B"/>
    <w:rsid w:val="00CB7ABD"/>
    <w:rsid w:val="00CC1AE1"/>
    <w:rsid w:val="00CC32DB"/>
    <w:rsid w:val="00CC55A0"/>
    <w:rsid w:val="00CC629A"/>
    <w:rsid w:val="00CC6872"/>
    <w:rsid w:val="00CD3034"/>
    <w:rsid w:val="00CD3614"/>
    <w:rsid w:val="00CF3D91"/>
    <w:rsid w:val="00CF7B38"/>
    <w:rsid w:val="00D0332C"/>
    <w:rsid w:val="00D0682D"/>
    <w:rsid w:val="00D071E8"/>
    <w:rsid w:val="00D11C0D"/>
    <w:rsid w:val="00D13EE5"/>
    <w:rsid w:val="00D167B4"/>
    <w:rsid w:val="00D16D33"/>
    <w:rsid w:val="00D24A10"/>
    <w:rsid w:val="00D260E3"/>
    <w:rsid w:val="00D32013"/>
    <w:rsid w:val="00D341DB"/>
    <w:rsid w:val="00D40CEF"/>
    <w:rsid w:val="00D43058"/>
    <w:rsid w:val="00D46527"/>
    <w:rsid w:val="00D51C78"/>
    <w:rsid w:val="00D54D23"/>
    <w:rsid w:val="00D578CA"/>
    <w:rsid w:val="00D617BA"/>
    <w:rsid w:val="00D72FD5"/>
    <w:rsid w:val="00D77E5B"/>
    <w:rsid w:val="00D861EA"/>
    <w:rsid w:val="00D872EB"/>
    <w:rsid w:val="00D90966"/>
    <w:rsid w:val="00D936C5"/>
    <w:rsid w:val="00D94155"/>
    <w:rsid w:val="00DA1878"/>
    <w:rsid w:val="00DA6303"/>
    <w:rsid w:val="00DB5176"/>
    <w:rsid w:val="00DC04E0"/>
    <w:rsid w:val="00DC5CA8"/>
    <w:rsid w:val="00DD2D9F"/>
    <w:rsid w:val="00DD5335"/>
    <w:rsid w:val="00DD780B"/>
    <w:rsid w:val="00DE6E95"/>
    <w:rsid w:val="00DF1A6C"/>
    <w:rsid w:val="00DF3CEC"/>
    <w:rsid w:val="00DF4F6E"/>
    <w:rsid w:val="00DF5E21"/>
    <w:rsid w:val="00DF68E8"/>
    <w:rsid w:val="00DF7E1A"/>
    <w:rsid w:val="00E035AE"/>
    <w:rsid w:val="00E063A8"/>
    <w:rsid w:val="00E068D7"/>
    <w:rsid w:val="00E0735A"/>
    <w:rsid w:val="00E15488"/>
    <w:rsid w:val="00E15C9D"/>
    <w:rsid w:val="00E1760C"/>
    <w:rsid w:val="00E2015C"/>
    <w:rsid w:val="00E33399"/>
    <w:rsid w:val="00E338A3"/>
    <w:rsid w:val="00E34722"/>
    <w:rsid w:val="00E43157"/>
    <w:rsid w:val="00E508F2"/>
    <w:rsid w:val="00E55409"/>
    <w:rsid w:val="00E65DD8"/>
    <w:rsid w:val="00E65E6F"/>
    <w:rsid w:val="00E666F2"/>
    <w:rsid w:val="00E673A5"/>
    <w:rsid w:val="00E73FCA"/>
    <w:rsid w:val="00E800F6"/>
    <w:rsid w:val="00E81166"/>
    <w:rsid w:val="00E82888"/>
    <w:rsid w:val="00E853BE"/>
    <w:rsid w:val="00E879A4"/>
    <w:rsid w:val="00E93A97"/>
    <w:rsid w:val="00E954DE"/>
    <w:rsid w:val="00E97F8D"/>
    <w:rsid w:val="00EA0660"/>
    <w:rsid w:val="00EA6057"/>
    <w:rsid w:val="00EA720A"/>
    <w:rsid w:val="00EB097A"/>
    <w:rsid w:val="00EC2A7A"/>
    <w:rsid w:val="00EC5847"/>
    <w:rsid w:val="00ED0537"/>
    <w:rsid w:val="00ED5749"/>
    <w:rsid w:val="00EE2B85"/>
    <w:rsid w:val="00EE3F29"/>
    <w:rsid w:val="00EF26B8"/>
    <w:rsid w:val="00EF5211"/>
    <w:rsid w:val="00EF6873"/>
    <w:rsid w:val="00F015AB"/>
    <w:rsid w:val="00F07269"/>
    <w:rsid w:val="00F149F7"/>
    <w:rsid w:val="00F14FE9"/>
    <w:rsid w:val="00F27E48"/>
    <w:rsid w:val="00F3165C"/>
    <w:rsid w:val="00F33172"/>
    <w:rsid w:val="00F3375E"/>
    <w:rsid w:val="00F33D00"/>
    <w:rsid w:val="00F5408A"/>
    <w:rsid w:val="00F65B0E"/>
    <w:rsid w:val="00F7181B"/>
    <w:rsid w:val="00F758B4"/>
    <w:rsid w:val="00F8309F"/>
    <w:rsid w:val="00F8395A"/>
    <w:rsid w:val="00F86058"/>
    <w:rsid w:val="00F87F0E"/>
    <w:rsid w:val="00F90DDD"/>
    <w:rsid w:val="00F911E0"/>
    <w:rsid w:val="00F92982"/>
    <w:rsid w:val="00FA3FEF"/>
    <w:rsid w:val="00FA4604"/>
    <w:rsid w:val="00FA4A42"/>
    <w:rsid w:val="00FA6094"/>
    <w:rsid w:val="00FB2840"/>
    <w:rsid w:val="00FB54F5"/>
    <w:rsid w:val="00FB7B59"/>
    <w:rsid w:val="00FC69DF"/>
    <w:rsid w:val="00FD2FE4"/>
    <w:rsid w:val="00FE0A5F"/>
    <w:rsid w:val="00FF22B5"/>
    <w:rsid w:val="00FF656C"/>
    <w:rsid w:val="00FF709A"/>
    <w:rsid w:val="014AEAF5"/>
    <w:rsid w:val="0178763C"/>
    <w:rsid w:val="02E0B8C8"/>
    <w:rsid w:val="03553EF2"/>
    <w:rsid w:val="039C77C6"/>
    <w:rsid w:val="03E067E5"/>
    <w:rsid w:val="0438308E"/>
    <w:rsid w:val="0455C106"/>
    <w:rsid w:val="055B2237"/>
    <w:rsid w:val="05742E33"/>
    <w:rsid w:val="05E0777E"/>
    <w:rsid w:val="06EDFFDD"/>
    <w:rsid w:val="075BD0A6"/>
    <w:rsid w:val="0761EA45"/>
    <w:rsid w:val="082D6568"/>
    <w:rsid w:val="083005A0"/>
    <w:rsid w:val="08AA672C"/>
    <w:rsid w:val="0A89BF60"/>
    <w:rsid w:val="0B0F5BCE"/>
    <w:rsid w:val="0B2DCA53"/>
    <w:rsid w:val="0B3A9DFA"/>
    <w:rsid w:val="0B584AA0"/>
    <w:rsid w:val="0BC01A90"/>
    <w:rsid w:val="0C704CA0"/>
    <w:rsid w:val="0FC9EF80"/>
    <w:rsid w:val="115C3BCA"/>
    <w:rsid w:val="11764F9B"/>
    <w:rsid w:val="11D04A6D"/>
    <w:rsid w:val="11D1AFF1"/>
    <w:rsid w:val="11FC713C"/>
    <w:rsid w:val="1212E8B4"/>
    <w:rsid w:val="13057CBA"/>
    <w:rsid w:val="13186440"/>
    <w:rsid w:val="13A31F1C"/>
    <w:rsid w:val="141D070D"/>
    <w:rsid w:val="148D5E46"/>
    <w:rsid w:val="14EA4EA2"/>
    <w:rsid w:val="154250EC"/>
    <w:rsid w:val="16ACE6E1"/>
    <w:rsid w:val="17A8F23A"/>
    <w:rsid w:val="189D61A7"/>
    <w:rsid w:val="1A0A9DE4"/>
    <w:rsid w:val="1A41B66F"/>
    <w:rsid w:val="1A90D2D3"/>
    <w:rsid w:val="1BB120C6"/>
    <w:rsid w:val="1BBB0154"/>
    <w:rsid w:val="1BDB7891"/>
    <w:rsid w:val="1C018107"/>
    <w:rsid w:val="1C8E9D68"/>
    <w:rsid w:val="1CD70E1D"/>
    <w:rsid w:val="1D163A8B"/>
    <w:rsid w:val="1E24720D"/>
    <w:rsid w:val="1E315A31"/>
    <w:rsid w:val="1E541015"/>
    <w:rsid w:val="1F0DFD78"/>
    <w:rsid w:val="1F193B95"/>
    <w:rsid w:val="204A4741"/>
    <w:rsid w:val="20E6EBFA"/>
    <w:rsid w:val="20F3B4FE"/>
    <w:rsid w:val="218C000C"/>
    <w:rsid w:val="21EFD7F8"/>
    <w:rsid w:val="22771583"/>
    <w:rsid w:val="2282BC5B"/>
    <w:rsid w:val="22E12E10"/>
    <w:rsid w:val="24149813"/>
    <w:rsid w:val="24505AEB"/>
    <w:rsid w:val="245FB113"/>
    <w:rsid w:val="248B982A"/>
    <w:rsid w:val="253A9134"/>
    <w:rsid w:val="2769D9F7"/>
    <w:rsid w:val="2780160C"/>
    <w:rsid w:val="28CEE5C5"/>
    <w:rsid w:val="294186F7"/>
    <w:rsid w:val="2983ABD0"/>
    <w:rsid w:val="29C58528"/>
    <w:rsid w:val="2AB214EE"/>
    <w:rsid w:val="2AE463D6"/>
    <w:rsid w:val="2B5C9907"/>
    <w:rsid w:val="2B615589"/>
    <w:rsid w:val="2B92E0BC"/>
    <w:rsid w:val="2BF3DC70"/>
    <w:rsid w:val="2C07CCB7"/>
    <w:rsid w:val="2C69C7EF"/>
    <w:rsid w:val="2D390EFF"/>
    <w:rsid w:val="2E6BE57D"/>
    <w:rsid w:val="2EBFC61C"/>
    <w:rsid w:val="2ED5F61C"/>
    <w:rsid w:val="2EDC37E4"/>
    <w:rsid w:val="2F109688"/>
    <w:rsid w:val="2F7DAD9C"/>
    <w:rsid w:val="2FB4BAA7"/>
    <w:rsid w:val="3025007A"/>
    <w:rsid w:val="319427D3"/>
    <w:rsid w:val="32A6FC5E"/>
    <w:rsid w:val="3300EED2"/>
    <w:rsid w:val="3408706A"/>
    <w:rsid w:val="34883096"/>
    <w:rsid w:val="348ADE1D"/>
    <w:rsid w:val="34CE30C0"/>
    <w:rsid w:val="34DC8884"/>
    <w:rsid w:val="34F0B039"/>
    <w:rsid w:val="365D3BE4"/>
    <w:rsid w:val="366ABD4C"/>
    <w:rsid w:val="3693B907"/>
    <w:rsid w:val="37057CB7"/>
    <w:rsid w:val="3764732E"/>
    <w:rsid w:val="37C545DC"/>
    <w:rsid w:val="383E4FF7"/>
    <w:rsid w:val="38AA865D"/>
    <w:rsid w:val="395F3208"/>
    <w:rsid w:val="39D43ACB"/>
    <w:rsid w:val="3AAD7657"/>
    <w:rsid w:val="3AC30071"/>
    <w:rsid w:val="3B1CF473"/>
    <w:rsid w:val="3B26799A"/>
    <w:rsid w:val="3B26D5D2"/>
    <w:rsid w:val="3B8C6098"/>
    <w:rsid w:val="3D035C5B"/>
    <w:rsid w:val="3EF76646"/>
    <w:rsid w:val="3F8A267A"/>
    <w:rsid w:val="3FCDE1F6"/>
    <w:rsid w:val="3FF7737D"/>
    <w:rsid w:val="4027F33B"/>
    <w:rsid w:val="405A66FF"/>
    <w:rsid w:val="407D676B"/>
    <w:rsid w:val="41580AE5"/>
    <w:rsid w:val="415BF3BB"/>
    <w:rsid w:val="41EDCE24"/>
    <w:rsid w:val="42812F44"/>
    <w:rsid w:val="42B090D9"/>
    <w:rsid w:val="431CD4D0"/>
    <w:rsid w:val="43615AEF"/>
    <w:rsid w:val="447A8ED8"/>
    <w:rsid w:val="447BCD9E"/>
    <w:rsid w:val="44F761EE"/>
    <w:rsid w:val="45D9D7BF"/>
    <w:rsid w:val="45DF4FCD"/>
    <w:rsid w:val="46061F31"/>
    <w:rsid w:val="46947FBA"/>
    <w:rsid w:val="46D4FC57"/>
    <w:rsid w:val="4827E67C"/>
    <w:rsid w:val="49475AB3"/>
    <w:rsid w:val="496006C4"/>
    <w:rsid w:val="4A0F454B"/>
    <w:rsid w:val="4A517968"/>
    <w:rsid w:val="4A67C5A0"/>
    <w:rsid w:val="4A7264B7"/>
    <w:rsid w:val="4A9603D9"/>
    <w:rsid w:val="4C3BE9BC"/>
    <w:rsid w:val="4C6861AD"/>
    <w:rsid w:val="4CB07FB0"/>
    <w:rsid w:val="4D0AD72C"/>
    <w:rsid w:val="4D6A3C80"/>
    <w:rsid w:val="4E95EA67"/>
    <w:rsid w:val="4EFB5CD4"/>
    <w:rsid w:val="4F0DFD9E"/>
    <w:rsid w:val="5114DD9E"/>
    <w:rsid w:val="512F6030"/>
    <w:rsid w:val="526084AD"/>
    <w:rsid w:val="538497BB"/>
    <w:rsid w:val="53890721"/>
    <w:rsid w:val="54610093"/>
    <w:rsid w:val="5487D9CE"/>
    <w:rsid w:val="55424C8B"/>
    <w:rsid w:val="55B7C915"/>
    <w:rsid w:val="55D76D65"/>
    <w:rsid w:val="55F99372"/>
    <w:rsid w:val="56102905"/>
    <w:rsid w:val="564DEF70"/>
    <w:rsid w:val="567D5015"/>
    <w:rsid w:val="56A98E66"/>
    <w:rsid w:val="56B6942A"/>
    <w:rsid w:val="57013C49"/>
    <w:rsid w:val="5772A64E"/>
    <w:rsid w:val="57C3D047"/>
    <w:rsid w:val="5872D343"/>
    <w:rsid w:val="598DBE08"/>
    <w:rsid w:val="59F3B11F"/>
    <w:rsid w:val="5A0DBFFF"/>
    <w:rsid w:val="5B09E9A7"/>
    <w:rsid w:val="5B6CFBD0"/>
    <w:rsid w:val="5C6CF00F"/>
    <w:rsid w:val="5CCA1102"/>
    <w:rsid w:val="5D3569BE"/>
    <w:rsid w:val="5D4133FC"/>
    <w:rsid w:val="5EAE5A93"/>
    <w:rsid w:val="5F97B050"/>
    <w:rsid w:val="5FD69781"/>
    <w:rsid w:val="600F4C7D"/>
    <w:rsid w:val="6054B153"/>
    <w:rsid w:val="605B33AC"/>
    <w:rsid w:val="60B53E85"/>
    <w:rsid w:val="60C62755"/>
    <w:rsid w:val="617D1A09"/>
    <w:rsid w:val="61BA322E"/>
    <w:rsid w:val="61EF5ED3"/>
    <w:rsid w:val="620A0FCB"/>
    <w:rsid w:val="62154626"/>
    <w:rsid w:val="62510EE6"/>
    <w:rsid w:val="625E69C1"/>
    <w:rsid w:val="62AAE0B3"/>
    <w:rsid w:val="6315CB6B"/>
    <w:rsid w:val="639C268E"/>
    <w:rsid w:val="63E4E0B1"/>
    <w:rsid w:val="64ADE6E1"/>
    <w:rsid w:val="652E1DB3"/>
    <w:rsid w:val="654821FA"/>
    <w:rsid w:val="65A6EC1A"/>
    <w:rsid w:val="65EDA92C"/>
    <w:rsid w:val="66BC35DF"/>
    <w:rsid w:val="66EA87A3"/>
    <w:rsid w:val="68B1E22C"/>
    <w:rsid w:val="690EDB5E"/>
    <w:rsid w:val="697BDE5F"/>
    <w:rsid w:val="6A50BB66"/>
    <w:rsid w:val="6B817FE1"/>
    <w:rsid w:val="6BF09903"/>
    <w:rsid w:val="6C25C283"/>
    <w:rsid w:val="6DFA4BD2"/>
    <w:rsid w:val="6EBC09E6"/>
    <w:rsid w:val="6ECF5C1E"/>
    <w:rsid w:val="6FBA9A32"/>
    <w:rsid w:val="6FDD1476"/>
    <w:rsid w:val="70C6B6C2"/>
    <w:rsid w:val="716C1923"/>
    <w:rsid w:val="7176F13D"/>
    <w:rsid w:val="71A25AE5"/>
    <w:rsid w:val="7247CD34"/>
    <w:rsid w:val="7398DF87"/>
    <w:rsid w:val="73B71B05"/>
    <w:rsid w:val="73CAF19E"/>
    <w:rsid w:val="74E9C762"/>
    <w:rsid w:val="74FEB91B"/>
    <w:rsid w:val="75FB0C77"/>
    <w:rsid w:val="764F848E"/>
    <w:rsid w:val="76B99407"/>
    <w:rsid w:val="76BA93B1"/>
    <w:rsid w:val="77964F1F"/>
    <w:rsid w:val="77CA92FC"/>
    <w:rsid w:val="78AD091F"/>
    <w:rsid w:val="799659B2"/>
    <w:rsid w:val="7998896F"/>
    <w:rsid w:val="79BE711C"/>
    <w:rsid w:val="79FA29EF"/>
    <w:rsid w:val="7ADC1F13"/>
    <w:rsid w:val="7BF30D33"/>
    <w:rsid w:val="7C119676"/>
    <w:rsid w:val="7C3C2E37"/>
    <w:rsid w:val="7C8E97B8"/>
    <w:rsid w:val="7DBB5A33"/>
    <w:rsid w:val="7DCCBD57"/>
    <w:rsid w:val="7E39E9D5"/>
    <w:rsid w:val="7EF50E0F"/>
    <w:rsid w:val="7F1ED2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DE548"/>
  <w15:chartTrackingRefBased/>
  <w15:docId w15:val="{0B30EED1-3E5D-4CA6-9AAF-5F0EF034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58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B1A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17B6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B1A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1AD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0B1ADA"/>
    <w:rPr>
      <w:rFonts w:ascii="Times New Roman" w:eastAsia="Times New Roman" w:hAnsi="Times New Roman" w:cs="Times New Roman"/>
      <w:b/>
      <w:bCs/>
      <w:sz w:val="24"/>
      <w:szCs w:val="24"/>
    </w:rPr>
  </w:style>
  <w:style w:type="character" w:styleId="Strong">
    <w:name w:val="Strong"/>
    <w:basedOn w:val="DefaultParagraphFont"/>
    <w:uiPriority w:val="22"/>
    <w:qFormat/>
    <w:rsid w:val="000B1ADA"/>
    <w:rPr>
      <w:b/>
      <w:bCs/>
    </w:rPr>
  </w:style>
  <w:style w:type="paragraph" w:styleId="NormalWeb">
    <w:name w:val="Normal (Web)"/>
    <w:basedOn w:val="Normal"/>
    <w:uiPriority w:val="99"/>
    <w:unhideWhenUsed/>
    <w:rsid w:val="000B1AD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B1ADA"/>
    <w:rPr>
      <w:color w:val="0000FF"/>
      <w:u w:val="single"/>
    </w:rPr>
  </w:style>
  <w:style w:type="paragraph" w:customStyle="1" w:styleId="rtecenter">
    <w:name w:val="rtecenter"/>
    <w:basedOn w:val="Normal"/>
    <w:rsid w:val="000B1AD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1ADA"/>
    <w:rPr>
      <w:i/>
      <w:iCs/>
    </w:rPr>
  </w:style>
  <w:style w:type="paragraph" w:styleId="BalloonText">
    <w:name w:val="Balloon Text"/>
    <w:basedOn w:val="Normal"/>
    <w:link w:val="BalloonTextChar"/>
    <w:uiPriority w:val="99"/>
    <w:semiHidden/>
    <w:unhideWhenUsed/>
    <w:rsid w:val="000504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4A5"/>
    <w:rPr>
      <w:rFonts w:ascii="Segoe UI" w:hAnsi="Segoe UI" w:cs="Segoe UI"/>
      <w:sz w:val="18"/>
      <w:szCs w:val="18"/>
    </w:rPr>
  </w:style>
  <w:style w:type="character" w:customStyle="1" w:styleId="emailp">
    <w:name w:val="emailp"/>
    <w:basedOn w:val="DefaultParagraphFont"/>
    <w:rsid w:val="00006FFB"/>
  </w:style>
  <w:style w:type="character" w:customStyle="1" w:styleId="Heading1Char">
    <w:name w:val="Heading 1 Char"/>
    <w:basedOn w:val="DefaultParagraphFont"/>
    <w:link w:val="Heading1"/>
    <w:uiPriority w:val="9"/>
    <w:rsid w:val="0064585B"/>
    <w:rPr>
      <w:rFonts w:asciiTheme="majorHAnsi" w:eastAsiaTheme="majorEastAsia" w:hAnsiTheme="majorHAnsi" w:cstheme="majorBidi"/>
      <w:color w:val="2F5496" w:themeColor="accent1" w:themeShade="BF"/>
      <w:sz w:val="32"/>
      <w:szCs w:val="32"/>
    </w:rPr>
  </w:style>
  <w:style w:type="character" w:customStyle="1" w:styleId="element-invisible">
    <w:name w:val="element-invisible"/>
    <w:basedOn w:val="DefaultParagraphFont"/>
    <w:rsid w:val="0064585B"/>
  </w:style>
  <w:style w:type="character" w:styleId="UnresolvedMention">
    <w:name w:val="Unresolved Mention"/>
    <w:basedOn w:val="DefaultParagraphFont"/>
    <w:uiPriority w:val="99"/>
    <w:semiHidden/>
    <w:unhideWhenUsed/>
    <w:rsid w:val="008D1569"/>
    <w:rPr>
      <w:color w:val="605E5C"/>
      <w:shd w:val="clear" w:color="auto" w:fill="E1DFDD"/>
    </w:rPr>
  </w:style>
  <w:style w:type="paragraph" w:styleId="ListParagraph">
    <w:name w:val="List Paragraph"/>
    <w:basedOn w:val="Normal"/>
    <w:uiPriority w:val="34"/>
    <w:qFormat/>
    <w:rsid w:val="000032BD"/>
    <w:pPr>
      <w:ind w:left="720"/>
      <w:contextualSpacing/>
    </w:pPr>
  </w:style>
  <w:style w:type="character" w:styleId="CommentReference">
    <w:name w:val="annotation reference"/>
    <w:basedOn w:val="DefaultParagraphFont"/>
    <w:uiPriority w:val="99"/>
    <w:semiHidden/>
    <w:unhideWhenUsed/>
    <w:rsid w:val="00C40FD3"/>
    <w:rPr>
      <w:sz w:val="16"/>
      <w:szCs w:val="16"/>
    </w:rPr>
  </w:style>
  <w:style w:type="paragraph" w:styleId="CommentText">
    <w:name w:val="annotation text"/>
    <w:basedOn w:val="Normal"/>
    <w:link w:val="CommentTextChar"/>
    <w:uiPriority w:val="99"/>
    <w:unhideWhenUsed/>
    <w:rsid w:val="00C40FD3"/>
    <w:pPr>
      <w:spacing w:line="240" w:lineRule="auto"/>
    </w:pPr>
    <w:rPr>
      <w:sz w:val="20"/>
      <w:szCs w:val="20"/>
    </w:rPr>
  </w:style>
  <w:style w:type="character" w:customStyle="1" w:styleId="CommentTextChar">
    <w:name w:val="Comment Text Char"/>
    <w:basedOn w:val="DefaultParagraphFont"/>
    <w:link w:val="CommentText"/>
    <w:uiPriority w:val="99"/>
    <w:rsid w:val="00C40FD3"/>
    <w:rPr>
      <w:sz w:val="20"/>
      <w:szCs w:val="20"/>
    </w:rPr>
  </w:style>
  <w:style w:type="paragraph" w:styleId="CommentSubject">
    <w:name w:val="annotation subject"/>
    <w:basedOn w:val="CommentText"/>
    <w:next w:val="CommentText"/>
    <w:link w:val="CommentSubjectChar"/>
    <w:uiPriority w:val="99"/>
    <w:semiHidden/>
    <w:unhideWhenUsed/>
    <w:rsid w:val="00C40FD3"/>
    <w:rPr>
      <w:b/>
      <w:bCs/>
    </w:rPr>
  </w:style>
  <w:style w:type="character" w:customStyle="1" w:styleId="CommentSubjectChar">
    <w:name w:val="Comment Subject Char"/>
    <w:basedOn w:val="CommentTextChar"/>
    <w:link w:val="CommentSubject"/>
    <w:uiPriority w:val="99"/>
    <w:semiHidden/>
    <w:rsid w:val="00C40FD3"/>
    <w:rPr>
      <w:b/>
      <w:bCs/>
      <w:sz w:val="20"/>
      <w:szCs w:val="20"/>
    </w:rPr>
  </w:style>
  <w:style w:type="character" w:styleId="FollowedHyperlink">
    <w:name w:val="FollowedHyperlink"/>
    <w:basedOn w:val="DefaultParagraphFont"/>
    <w:uiPriority w:val="99"/>
    <w:semiHidden/>
    <w:unhideWhenUsed/>
    <w:rsid w:val="00006333"/>
    <w:rPr>
      <w:color w:val="954F72" w:themeColor="followedHyperlink"/>
      <w:u w:val="single"/>
    </w:rPr>
  </w:style>
  <w:style w:type="paragraph" w:customStyle="1" w:styleId="Default">
    <w:name w:val="Default"/>
    <w:rsid w:val="002166AE"/>
    <w:pPr>
      <w:autoSpaceDE w:val="0"/>
      <w:autoSpaceDN w:val="0"/>
      <w:adjustRightInd w:val="0"/>
      <w:spacing w:after="0" w:line="240" w:lineRule="auto"/>
    </w:pPr>
    <w:rPr>
      <w:rFonts w:ascii="Arial Nova Cond Light" w:hAnsi="Arial Nova Cond Light" w:cs="Arial Nova Cond Light"/>
      <w:color w:val="000000"/>
      <w:sz w:val="24"/>
      <w:szCs w:val="24"/>
    </w:rPr>
  </w:style>
  <w:style w:type="paragraph" w:styleId="Title">
    <w:name w:val="Title"/>
    <w:basedOn w:val="Normal"/>
    <w:next w:val="Normal"/>
    <w:link w:val="TitleChar"/>
    <w:uiPriority w:val="10"/>
    <w:qFormat/>
    <w:rsid w:val="005462A3"/>
    <w:pPr>
      <w:jc w:val="center"/>
    </w:pPr>
    <w:rPr>
      <w:rFonts w:ascii="Arial Nova" w:hAnsi="Arial Nova"/>
      <w:sz w:val="24"/>
      <w:szCs w:val="24"/>
      <w:u w:val="single"/>
    </w:rPr>
  </w:style>
  <w:style w:type="character" w:customStyle="1" w:styleId="TitleChar">
    <w:name w:val="Title Char"/>
    <w:basedOn w:val="DefaultParagraphFont"/>
    <w:link w:val="Title"/>
    <w:uiPriority w:val="10"/>
    <w:rsid w:val="005462A3"/>
    <w:rPr>
      <w:rFonts w:ascii="Arial Nova" w:hAnsi="Arial Nova"/>
      <w:sz w:val="24"/>
      <w:szCs w:val="24"/>
      <w:u w:val="single"/>
    </w:rPr>
  </w:style>
  <w:style w:type="character" w:customStyle="1" w:styleId="Heading3Char">
    <w:name w:val="Heading 3 Char"/>
    <w:basedOn w:val="DefaultParagraphFont"/>
    <w:link w:val="Heading3"/>
    <w:uiPriority w:val="9"/>
    <w:rsid w:val="00717B65"/>
    <w:rPr>
      <w:rFonts w:asciiTheme="majorHAnsi" w:eastAsiaTheme="majorEastAsia" w:hAnsiTheme="majorHAnsi" w:cstheme="majorBidi"/>
      <w:color w:val="1F3763" w:themeColor="accent1" w:themeShade="7F"/>
      <w:sz w:val="24"/>
      <w:szCs w:val="24"/>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3B1B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60">
      <w:bodyDiv w:val="1"/>
      <w:marLeft w:val="0"/>
      <w:marRight w:val="0"/>
      <w:marTop w:val="0"/>
      <w:marBottom w:val="0"/>
      <w:divBdr>
        <w:top w:val="none" w:sz="0" w:space="0" w:color="auto"/>
        <w:left w:val="none" w:sz="0" w:space="0" w:color="auto"/>
        <w:bottom w:val="none" w:sz="0" w:space="0" w:color="auto"/>
        <w:right w:val="none" w:sz="0" w:space="0" w:color="auto"/>
      </w:divBdr>
    </w:div>
    <w:div w:id="39675348">
      <w:bodyDiv w:val="1"/>
      <w:marLeft w:val="0"/>
      <w:marRight w:val="0"/>
      <w:marTop w:val="0"/>
      <w:marBottom w:val="0"/>
      <w:divBdr>
        <w:top w:val="none" w:sz="0" w:space="0" w:color="auto"/>
        <w:left w:val="none" w:sz="0" w:space="0" w:color="auto"/>
        <w:bottom w:val="none" w:sz="0" w:space="0" w:color="auto"/>
        <w:right w:val="none" w:sz="0" w:space="0" w:color="auto"/>
      </w:divBdr>
    </w:div>
    <w:div w:id="114838448">
      <w:bodyDiv w:val="1"/>
      <w:marLeft w:val="0"/>
      <w:marRight w:val="0"/>
      <w:marTop w:val="0"/>
      <w:marBottom w:val="0"/>
      <w:divBdr>
        <w:top w:val="none" w:sz="0" w:space="0" w:color="auto"/>
        <w:left w:val="none" w:sz="0" w:space="0" w:color="auto"/>
        <w:bottom w:val="none" w:sz="0" w:space="0" w:color="auto"/>
        <w:right w:val="none" w:sz="0" w:space="0" w:color="auto"/>
      </w:divBdr>
      <w:divsChild>
        <w:div w:id="497113725">
          <w:marLeft w:val="0"/>
          <w:marRight w:val="0"/>
          <w:marTop w:val="0"/>
          <w:marBottom w:val="0"/>
          <w:divBdr>
            <w:top w:val="none" w:sz="0" w:space="0" w:color="auto"/>
            <w:left w:val="none" w:sz="0" w:space="0" w:color="auto"/>
            <w:bottom w:val="none" w:sz="0" w:space="0" w:color="auto"/>
            <w:right w:val="none" w:sz="0" w:space="0" w:color="auto"/>
          </w:divBdr>
          <w:divsChild>
            <w:div w:id="2091075009">
              <w:marLeft w:val="0"/>
              <w:marRight w:val="0"/>
              <w:marTop w:val="0"/>
              <w:marBottom w:val="0"/>
              <w:divBdr>
                <w:top w:val="none" w:sz="0" w:space="0" w:color="auto"/>
                <w:left w:val="none" w:sz="0" w:space="0" w:color="auto"/>
                <w:bottom w:val="none" w:sz="0" w:space="0" w:color="auto"/>
                <w:right w:val="none" w:sz="0" w:space="0" w:color="auto"/>
              </w:divBdr>
              <w:divsChild>
                <w:div w:id="954794551">
                  <w:marLeft w:val="0"/>
                  <w:marRight w:val="0"/>
                  <w:marTop w:val="0"/>
                  <w:marBottom w:val="0"/>
                  <w:divBdr>
                    <w:top w:val="none" w:sz="0" w:space="0" w:color="auto"/>
                    <w:left w:val="none" w:sz="0" w:space="0" w:color="auto"/>
                    <w:bottom w:val="none" w:sz="0" w:space="0" w:color="auto"/>
                    <w:right w:val="none" w:sz="0" w:space="0" w:color="auto"/>
                  </w:divBdr>
                  <w:divsChild>
                    <w:div w:id="47000500">
                      <w:marLeft w:val="0"/>
                      <w:marRight w:val="0"/>
                      <w:marTop w:val="0"/>
                      <w:marBottom w:val="0"/>
                      <w:divBdr>
                        <w:top w:val="none" w:sz="0" w:space="0" w:color="auto"/>
                        <w:left w:val="none" w:sz="0" w:space="0" w:color="auto"/>
                        <w:bottom w:val="none" w:sz="0" w:space="0" w:color="auto"/>
                        <w:right w:val="none" w:sz="0" w:space="0" w:color="auto"/>
                      </w:divBdr>
                      <w:divsChild>
                        <w:div w:id="1341853343">
                          <w:marLeft w:val="0"/>
                          <w:marRight w:val="0"/>
                          <w:marTop w:val="0"/>
                          <w:marBottom w:val="0"/>
                          <w:divBdr>
                            <w:top w:val="none" w:sz="0" w:space="0" w:color="auto"/>
                            <w:left w:val="none" w:sz="0" w:space="0" w:color="auto"/>
                            <w:bottom w:val="none" w:sz="0" w:space="0" w:color="auto"/>
                            <w:right w:val="none" w:sz="0" w:space="0" w:color="auto"/>
                          </w:divBdr>
                          <w:divsChild>
                            <w:div w:id="51390118">
                              <w:marLeft w:val="0"/>
                              <w:marRight w:val="0"/>
                              <w:marTop w:val="0"/>
                              <w:marBottom w:val="0"/>
                              <w:divBdr>
                                <w:top w:val="none" w:sz="0" w:space="0" w:color="auto"/>
                                <w:left w:val="none" w:sz="0" w:space="0" w:color="auto"/>
                                <w:bottom w:val="none" w:sz="0" w:space="0" w:color="auto"/>
                                <w:right w:val="none" w:sz="0" w:space="0" w:color="auto"/>
                              </w:divBdr>
                              <w:divsChild>
                                <w:div w:id="1821535643">
                                  <w:marLeft w:val="0"/>
                                  <w:marRight w:val="0"/>
                                  <w:marTop w:val="0"/>
                                  <w:marBottom w:val="0"/>
                                  <w:divBdr>
                                    <w:top w:val="none" w:sz="0" w:space="0" w:color="auto"/>
                                    <w:left w:val="none" w:sz="0" w:space="0" w:color="auto"/>
                                    <w:bottom w:val="none" w:sz="0" w:space="0" w:color="auto"/>
                                    <w:right w:val="none" w:sz="0" w:space="0" w:color="auto"/>
                                  </w:divBdr>
                                  <w:divsChild>
                                    <w:div w:id="1722286610">
                                      <w:marLeft w:val="0"/>
                                      <w:marRight w:val="0"/>
                                      <w:marTop w:val="0"/>
                                      <w:marBottom w:val="240"/>
                                      <w:divBdr>
                                        <w:top w:val="none" w:sz="0" w:space="0" w:color="auto"/>
                                        <w:left w:val="none" w:sz="0" w:space="0" w:color="auto"/>
                                        <w:bottom w:val="none" w:sz="0" w:space="0" w:color="auto"/>
                                        <w:right w:val="none" w:sz="0" w:space="0" w:color="auto"/>
                                      </w:divBdr>
                                      <w:divsChild>
                                        <w:div w:id="1759935232">
                                          <w:marLeft w:val="0"/>
                                          <w:marRight w:val="0"/>
                                          <w:marTop w:val="0"/>
                                          <w:marBottom w:val="0"/>
                                          <w:divBdr>
                                            <w:top w:val="none" w:sz="0" w:space="0" w:color="auto"/>
                                            <w:left w:val="none" w:sz="0" w:space="0" w:color="auto"/>
                                            <w:bottom w:val="none" w:sz="0" w:space="0" w:color="auto"/>
                                            <w:right w:val="none" w:sz="0" w:space="0" w:color="auto"/>
                                          </w:divBdr>
                                          <w:divsChild>
                                            <w:div w:id="1359308977">
                                              <w:marLeft w:val="0"/>
                                              <w:marRight w:val="0"/>
                                              <w:marTop w:val="0"/>
                                              <w:marBottom w:val="0"/>
                                              <w:divBdr>
                                                <w:top w:val="none" w:sz="0" w:space="0" w:color="auto"/>
                                                <w:left w:val="none" w:sz="0" w:space="0" w:color="auto"/>
                                                <w:bottom w:val="none" w:sz="0" w:space="0" w:color="auto"/>
                                                <w:right w:val="none" w:sz="0" w:space="0" w:color="auto"/>
                                              </w:divBdr>
                                              <w:divsChild>
                                                <w:div w:id="12924313">
                                                  <w:marLeft w:val="0"/>
                                                  <w:marRight w:val="0"/>
                                                  <w:marTop w:val="0"/>
                                                  <w:marBottom w:val="0"/>
                                                  <w:divBdr>
                                                    <w:top w:val="none" w:sz="0" w:space="0" w:color="auto"/>
                                                    <w:left w:val="none" w:sz="0" w:space="0" w:color="auto"/>
                                                    <w:bottom w:val="none" w:sz="0" w:space="0" w:color="auto"/>
                                                    <w:right w:val="none" w:sz="0" w:space="0" w:color="auto"/>
                                                  </w:divBdr>
                                                </w:div>
                                                <w:div w:id="48310011">
                                                  <w:marLeft w:val="0"/>
                                                  <w:marRight w:val="0"/>
                                                  <w:marTop w:val="0"/>
                                                  <w:marBottom w:val="0"/>
                                                  <w:divBdr>
                                                    <w:top w:val="none" w:sz="0" w:space="0" w:color="auto"/>
                                                    <w:left w:val="none" w:sz="0" w:space="0" w:color="auto"/>
                                                    <w:bottom w:val="none" w:sz="0" w:space="0" w:color="auto"/>
                                                    <w:right w:val="none" w:sz="0" w:space="0" w:color="auto"/>
                                                  </w:divBdr>
                                                </w:div>
                                                <w:div w:id="85081417">
                                                  <w:marLeft w:val="0"/>
                                                  <w:marRight w:val="0"/>
                                                  <w:marTop w:val="0"/>
                                                  <w:marBottom w:val="0"/>
                                                  <w:divBdr>
                                                    <w:top w:val="none" w:sz="0" w:space="0" w:color="auto"/>
                                                    <w:left w:val="none" w:sz="0" w:space="0" w:color="auto"/>
                                                    <w:bottom w:val="none" w:sz="0" w:space="0" w:color="auto"/>
                                                    <w:right w:val="none" w:sz="0" w:space="0" w:color="auto"/>
                                                  </w:divBdr>
                                                </w:div>
                                                <w:div w:id="142308462">
                                                  <w:marLeft w:val="0"/>
                                                  <w:marRight w:val="0"/>
                                                  <w:marTop w:val="0"/>
                                                  <w:marBottom w:val="0"/>
                                                  <w:divBdr>
                                                    <w:top w:val="none" w:sz="0" w:space="0" w:color="auto"/>
                                                    <w:left w:val="none" w:sz="0" w:space="0" w:color="auto"/>
                                                    <w:bottom w:val="none" w:sz="0" w:space="0" w:color="auto"/>
                                                    <w:right w:val="none" w:sz="0" w:space="0" w:color="auto"/>
                                                  </w:divBdr>
                                                </w:div>
                                                <w:div w:id="219026282">
                                                  <w:marLeft w:val="0"/>
                                                  <w:marRight w:val="0"/>
                                                  <w:marTop w:val="0"/>
                                                  <w:marBottom w:val="0"/>
                                                  <w:divBdr>
                                                    <w:top w:val="none" w:sz="0" w:space="0" w:color="auto"/>
                                                    <w:left w:val="none" w:sz="0" w:space="0" w:color="auto"/>
                                                    <w:bottom w:val="none" w:sz="0" w:space="0" w:color="auto"/>
                                                    <w:right w:val="none" w:sz="0" w:space="0" w:color="auto"/>
                                                  </w:divBdr>
                                                </w:div>
                                                <w:div w:id="257757905">
                                                  <w:marLeft w:val="0"/>
                                                  <w:marRight w:val="0"/>
                                                  <w:marTop w:val="0"/>
                                                  <w:marBottom w:val="0"/>
                                                  <w:divBdr>
                                                    <w:top w:val="none" w:sz="0" w:space="0" w:color="auto"/>
                                                    <w:left w:val="none" w:sz="0" w:space="0" w:color="auto"/>
                                                    <w:bottom w:val="none" w:sz="0" w:space="0" w:color="auto"/>
                                                    <w:right w:val="none" w:sz="0" w:space="0" w:color="auto"/>
                                                  </w:divBdr>
                                                </w:div>
                                                <w:div w:id="258611129">
                                                  <w:marLeft w:val="0"/>
                                                  <w:marRight w:val="0"/>
                                                  <w:marTop w:val="0"/>
                                                  <w:marBottom w:val="0"/>
                                                  <w:divBdr>
                                                    <w:top w:val="none" w:sz="0" w:space="0" w:color="auto"/>
                                                    <w:left w:val="none" w:sz="0" w:space="0" w:color="auto"/>
                                                    <w:bottom w:val="none" w:sz="0" w:space="0" w:color="auto"/>
                                                    <w:right w:val="none" w:sz="0" w:space="0" w:color="auto"/>
                                                  </w:divBdr>
                                                </w:div>
                                                <w:div w:id="435910616">
                                                  <w:marLeft w:val="0"/>
                                                  <w:marRight w:val="0"/>
                                                  <w:marTop w:val="0"/>
                                                  <w:marBottom w:val="0"/>
                                                  <w:divBdr>
                                                    <w:top w:val="none" w:sz="0" w:space="0" w:color="auto"/>
                                                    <w:left w:val="none" w:sz="0" w:space="0" w:color="auto"/>
                                                    <w:bottom w:val="none" w:sz="0" w:space="0" w:color="auto"/>
                                                    <w:right w:val="none" w:sz="0" w:space="0" w:color="auto"/>
                                                  </w:divBdr>
                                                </w:div>
                                                <w:div w:id="523715176">
                                                  <w:marLeft w:val="0"/>
                                                  <w:marRight w:val="0"/>
                                                  <w:marTop w:val="0"/>
                                                  <w:marBottom w:val="0"/>
                                                  <w:divBdr>
                                                    <w:top w:val="none" w:sz="0" w:space="0" w:color="auto"/>
                                                    <w:left w:val="none" w:sz="0" w:space="0" w:color="auto"/>
                                                    <w:bottom w:val="none" w:sz="0" w:space="0" w:color="auto"/>
                                                    <w:right w:val="none" w:sz="0" w:space="0" w:color="auto"/>
                                                  </w:divBdr>
                                                </w:div>
                                                <w:div w:id="662851560">
                                                  <w:marLeft w:val="0"/>
                                                  <w:marRight w:val="0"/>
                                                  <w:marTop w:val="0"/>
                                                  <w:marBottom w:val="0"/>
                                                  <w:divBdr>
                                                    <w:top w:val="none" w:sz="0" w:space="0" w:color="auto"/>
                                                    <w:left w:val="none" w:sz="0" w:space="0" w:color="auto"/>
                                                    <w:bottom w:val="none" w:sz="0" w:space="0" w:color="auto"/>
                                                    <w:right w:val="none" w:sz="0" w:space="0" w:color="auto"/>
                                                  </w:divBdr>
                                                </w:div>
                                                <w:div w:id="745030705">
                                                  <w:marLeft w:val="0"/>
                                                  <w:marRight w:val="0"/>
                                                  <w:marTop w:val="0"/>
                                                  <w:marBottom w:val="0"/>
                                                  <w:divBdr>
                                                    <w:top w:val="none" w:sz="0" w:space="0" w:color="auto"/>
                                                    <w:left w:val="none" w:sz="0" w:space="0" w:color="auto"/>
                                                    <w:bottom w:val="none" w:sz="0" w:space="0" w:color="auto"/>
                                                    <w:right w:val="none" w:sz="0" w:space="0" w:color="auto"/>
                                                  </w:divBdr>
                                                </w:div>
                                                <w:div w:id="746851118">
                                                  <w:marLeft w:val="0"/>
                                                  <w:marRight w:val="0"/>
                                                  <w:marTop w:val="0"/>
                                                  <w:marBottom w:val="0"/>
                                                  <w:divBdr>
                                                    <w:top w:val="none" w:sz="0" w:space="0" w:color="auto"/>
                                                    <w:left w:val="none" w:sz="0" w:space="0" w:color="auto"/>
                                                    <w:bottom w:val="none" w:sz="0" w:space="0" w:color="auto"/>
                                                    <w:right w:val="none" w:sz="0" w:space="0" w:color="auto"/>
                                                  </w:divBdr>
                                                </w:div>
                                                <w:div w:id="778572993">
                                                  <w:marLeft w:val="0"/>
                                                  <w:marRight w:val="0"/>
                                                  <w:marTop w:val="0"/>
                                                  <w:marBottom w:val="0"/>
                                                  <w:divBdr>
                                                    <w:top w:val="none" w:sz="0" w:space="0" w:color="auto"/>
                                                    <w:left w:val="none" w:sz="0" w:space="0" w:color="auto"/>
                                                    <w:bottom w:val="none" w:sz="0" w:space="0" w:color="auto"/>
                                                    <w:right w:val="none" w:sz="0" w:space="0" w:color="auto"/>
                                                  </w:divBdr>
                                                </w:div>
                                                <w:div w:id="819424810">
                                                  <w:marLeft w:val="0"/>
                                                  <w:marRight w:val="0"/>
                                                  <w:marTop w:val="0"/>
                                                  <w:marBottom w:val="0"/>
                                                  <w:divBdr>
                                                    <w:top w:val="none" w:sz="0" w:space="0" w:color="auto"/>
                                                    <w:left w:val="none" w:sz="0" w:space="0" w:color="auto"/>
                                                    <w:bottom w:val="none" w:sz="0" w:space="0" w:color="auto"/>
                                                    <w:right w:val="none" w:sz="0" w:space="0" w:color="auto"/>
                                                  </w:divBdr>
                                                </w:div>
                                                <w:div w:id="849682707">
                                                  <w:marLeft w:val="0"/>
                                                  <w:marRight w:val="0"/>
                                                  <w:marTop w:val="0"/>
                                                  <w:marBottom w:val="0"/>
                                                  <w:divBdr>
                                                    <w:top w:val="none" w:sz="0" w:space="0" w:color="auto"/>
                                                    <w:left w:val="none" w:sz="0" w:space="0" w:color="auto"/>
                                                    <w:bottom w:val="none" w:sz="0" w:space="0" w:color="auto"/>
                                                    <w:right w:val="none" w:sz="0" w:space="0" w:color="auto"/>
                                                  </w:divBdr>
                                                </w:div>
                                                <w:div w:id="891112319">
                                                  <w:marLeft w:val="0"/>
                                                  <w:marRight w:val="0"/>
                                                  <w:marTop w:val="0"/>
                                                  <w:marBottom w:val="0"/>
                                                  <w:divBdr>
                                                    <w:top w:val="none" w:sz="0" w:space="0" w:color="auto"/>
                                                    <w:left w:val="none" w:sz="0" w:space="0" w:color="auto"/>
                                                    <w:bottom w:val="none" w:sz="0" w:space="0" w:color="auto"/>
                                                    <w:right w:val="none" w:sz="0" w:space="0" w:color="auto"/>
                                                  </w:divBdr>
                                                </w:div>
                                                <w:div w:id="1003431761">
                                                  <w:marLeft w:val="0"/>
                                                  <w:marRight w:val="0"/>
                                                  <w:marTop w:val="0"/>
                                                  <w:marBottom w:val="0"/>
                                                  <w:divBdr>
                                                    <w:top w:val="none" w:sz="0" w:space="0" w:color="auto"/>
                                                    <w:left w:val="none" w:sz="0" w:space="0" w:color="auto"/>
                                                    <w:bottom w:val="none" w:sz="0" w:space="0" w:color="auto"/>
                                                    <w:right w:val="none" w:sz="0" w:space="0" w:color="auto"/>
                                                  </w:divBdr>
                                                </w:div>
                                                <w:div w:id="1025132906">
                                                  <w:marLeft w:val="0"/>
                                                  <w:marRight w:val="0"/>
                                                  <w:marTop w:val="0"/>
                                                  <w:marBottom w:val="0"/>
                                                  <w:divBdr>
                                                    <w:top w:val="none" w:sz="0" w:space="0" w:color="auto"/>
                                                    <w:left w:val="none" w:sz="0" w:space="0" w:color="auto"/>
                                                    <w:bottom w:val="none" w:sz="0" w:space="0" w:color="auto"/>
                                                    <w:right w:val="none" w:sz="0" w:space="0" w:color="auto"/>
                                                  </w:divBdr>
                                                </w:div>
                                                <w:div w:id="1090807143">
                                                  <w:marLeft w:val="0"/>
                                                  <w:marRight w:val="0"/>
                                                  <w:marTop w:val="0"/>
                                                  <w:marBottom w:val="0"/>
                                                  <w:divBdr>
                                                    <w:top w:val="none" w:sz="0" w:space="0" w:color="auto"/>
                                                    <w:left w:val="none" w:sz="0" w:space="0" w:color="auto"/>
                                                    <w:bottom w:val="none" w:sz="0" w:space="0" w:color="auto"/>
                                                    <w:right w:val="none" w:sz="0" w:space="0" w:color="auto"/>
                                                  </w:divBdr>
                                                </w:div>
                                                <w:div w:id="1150053640">
                                                  <w:marLeft w:val="0"/>
                                                  <w:marRight w:val="0"/>
                                                  <w:marTop w:val="0"/>
                                                  <w:marBottom w:val="0"/>
                                                  <w:divBdr>
                                                    <w:top w:val="none" w:sz="0" w:space="0" w:color="auto"/>
                                                    <w:left w:val="none" w:sz="0" w:space="0" w:color="auto"/>
                                                    <w:bottom w:val="none" w:sz="0" w:space="0" w:color="auto"/>
                                                    <w:right w:val="none" w:sz="0" w:space="0" w:color="auto"/>
                                                  </w:divBdr>
                                                </w:div>
                                                <w:div w:id="1259370676">
                                                  <w:marLeft w:val="0"/>
                                                  <w:marRight w:val="0"/>
                                                  <w:marTop w:val="0"/>
                                                  <w:marBottom w:val="0"/>
                                                  <w:divBdr>
                                                    <w:top w:val="none" w:sz="0" w:space="0" w:color="auto"/>
                                                    <w:left w:val="none" w:sz="0" w:space="0" w:color="auto"/>
                                                    <w:bottom w:val="none" w:sz="0" w:space="0" w:color="auto"/>
                                                    <w:right w:val="none" w:sz="0" w:space="0" w:color="auto"/>
                                                  </w:divBdr>
                                                </w:div>
                                                <w:div w:id="1398474212">
                                                  <w:marLeft w:val="0"/>
                                                  <w:marRight w:val="0"/>
                                                  <w:marTop w:val="0"/>
                                                  <w:marBottom w:val="0"/>
                                                  <w:divBdr>
                                                    <w:top w:val="none" w:sz="0" w:space="0" w:color="auto"/>
                                                    <w:left w:val="none" w:sz="0" w:space="0" w:color="auto"/>
                                                    <w:bottom w:val="none" w:sz="0" w:space="0" w:color="auto"/>
                                                    <w:right w:val="none" w:sz="0" w:space="0" w:color="auto"/>
                                                  </w:divBdr>
                                                </w:div>
                                                <w:div w:id="1449203080">
                                                  <w:marLeft w:val="0"/>
                                                  <w:marRight w:val="0"/>
                                                  <w:marTop w:val="0"/>
                                                  <w:marBottom w:val="0"/>
                                                  <w:divBdr>
                                                    <w:top w:val="none" w:sz="0" w:space="0" w:color="auto"/>
                                                    <w:left w:val="none" w:sz="0" w:space="0" w:color="auto"/>
                                                    <w:bottom w:val="none" w:sz="0" w:space="0" w:color="auto"/>
                                                    <w:right w:val="none" w:sz="0" w:space="0" w:color="auto"/>
                                                  </w:divBdr>
                                                </w:div>
                                                <w:div w:id="1458140145">
                                                  <w:marLeft w:val="0"/>
                                                  <w:marRight w:val="0"/>
                                                  <w:marTop w:val="0"/>
                                                  <w:marBottom w:val="0"/>
                                                  <w:divBdr>
                                                    <w:top w:val="none" w:sz="0" w:space="0" w:color="auto"/>
                                                    <w:left w:val="none" w:sz="0" w:space="0" w:color="auto"/>
                                                    <w:bottom w:val="none" w:sz="0" w:space="0" w:color="auto"/>
                                                    <w:right w:val="none" w:sz="0" w:space="0" w:color="auto"/>
                                                  </w:divBdr>
                                                </w:div>
                                                <w:div w:id="1495225459">
                                                  <w:marLeft w:val="0"/>
                                                  <w:marRight w:val="0"/>
                                                  <w:marTop w:val="0"/>
                                                  <w:marBottom w:val="0"/>
                                                  <w:divBdr>
                                                    <w:top w:val="none" w:sz="0" w:space="0" w:color="auto"/>
                                                    <w:left w:val="none" w:sz="0" w:space="0" w:color="auto"/>
                                                    <w:bottom w:val="none" w:sz="0" w:space="0" w:color="auto"/>
                                                    <w:right w:val="none" w:sz="0" w:space="0" w:color="auto"/>
                                                  </w:divBdr>
                                                  <w:divsChild>
                                                    <w:div w:id="2117826020">
                                                      <w:marLeft w:val="0"/>
                                                      <w:marRight w:val="0"/>
                                                      <w:marTop w:val="0"/>
                                                      <w:marBottom w:val="0"/>
                                                      <w:divBdr>
                                                        <w:top w:val="none" w:sz="0" w:space="0" w:color="auto"/>
                                                        <w:left w:val="none" w:sz="0" w:space="0" w:color="auto"/>
                                                        <w:bottom w:val="none" w:sz="0" w:space="0" w:color="auto"/>
                                                        <w:right w:val="none" w:sz="0" w:space="0" w:color="auto"/>
                                                      </w:divBdr>
                                                    </w:div>
                                                  </w:divsChild>
                                                </w:div>
                                                <w:div w:id="1535263931">
                                                  <w:marLeft w:val="0"/>
                                                  <w:marRight w:val="0"/>
                                                  <w:marTop w:val="0"/>
                                                  <w:marBottom w:val="0"/>
                                                  <w:divBdr>
                                                    <w:top w:val="none" w:sz="0" w:space="0" w:color="auto"/>
                                                    <w:left w:val="none" w:sz="0" w:space="0" w:color="auto"/>
                                                    <w:bottom w:val="none" w:sz="0" w:space="0" w:color="auto"/>
                                                    <w:right w:val="none" w:sz="0" w:space="0" w:color="auto"/>
                                                  </w:divBdr>
                                                </w:div>
                                                <w:div w:id="1648509744">
                                                  <w:marLeft w:val="0"/>
                                                  <w:marRight w:val="0"/>
                                                  <w:marTop w:val="0"/>
                                                  <w:marBottom w:val="0"/>
                                                  <w:divBdr>
                                                    <w:top w:val="none" w:sz="0" w:space="0" w:color="auto"/>
                                                    <w:left w:val="none" w:sz="0" w:space="0" w:color="auto"/>
                                                    <w:bottom w:val="none" w:sz="0" w:space="0" w:color="auto"/>
                                                    <w:right w:val="none" w:sz="0" w:space="0" w:color="auto"/>
                                                  </w:divBdr>
                                                </w:div>
                                                <w:div w:id="1728796601">
                                                  <w:marLeft w:val="0"/>
                                                  <w:marRight w:val="0"/>
                                                  <w:marTop w:val="0"/>
                                                  <w:marBottom w:val="0"/>
                                                  <w:divBdr>
                                                    <w:top w:val="none" w:sz="0" w:space="0" w:color="auto"/>
                                                    <w:left w:val="none" w:sz="0" w:space="0" w:color="auto"/>
                                                    <w:bottom w:val="none" w:sz="0" w:space="0" w:color="auto"/>
                                                    <w:right w:val="none" w:sz="0" w:space="0" w:color="auto"/>
                                                  </w:divBdr>
                                                </w:div>
                                                <w:div w:id="1812674900">
                                                  <w:marLeft w:val="0"/>
                                                  <w:marRight w:val="0"/>
                                                  <w:marTop w:val="0"/>
                                                  <w:marBottom w:val="0"/>
                                                  <w:divBdr>
                                                    <w:top w:val="none" w:sz="0" w:space="0" w:color="auto"/>
                                                    <w:left w:val="none" w:sz="0" w:space="0" w:color="auto"/>
                                                    <w:bottom w:val="none" w:sz="0" w:space="0" w:color="auto"/>
                                                    <w:right w:val="none" w:sz="0" w:space="0" w:color="auto"/>
                                                  </w:divBdr>
                                                </w:div>
                                                <w:div w:id="1862666328">
                                                  <w:marLeft w:val="0"/>
                                                  <w:marRight w:val="0"/>
                                                  <w:marTop w:val="0"/>
                                                  <w:marBottom w:val="0"/>
                                                  <w:divBdr>
                                                    <w:top w:val="none" w:sz="0" w:space="0" w:color="auto"/>
                                                    <w:left w:val="none" w:sz="0" w:space="0" w:color="auto"/>
                                                    <w:bottom w:val="none" w:sz="0" w:space="0" w:color="auto"/>
                                                    <w:right w:val="none" w:sz="0" w:space="0" w:color="auto"/>
                                                  </w:divBdr>
                                                </w:div>
                                                <w:div w:id="1874153561">
                                                  <w:marLeft w:val="0"/>
                                                  <w:marRight w:val="0"/>
                                                  <w:marTop w:val="0"/>
                                                  <w:marBottom w:val="0"/>
                                                  <w:divBdr>
                                                    <w:top w:val="none" w:sz="0" w:space="0" w:color="auto"/>
                                                    <w:left w:val="none" w:sz="0" w:space="0" w:color="auto"/>
                                                    <w:bottom w:val="none" w:sz="0" w:space="0" w:color="auto"/>
                                                    <w:right w:val="none" w:sz="0" w:space="0" w:color="auto"/>
                                                  </w:divBdr>
                                                </w:div>
                                                <w:div w:id="1926259673">
                                                  <w:marLeft w:val="0"/>
                                                  <w:marRight w:val="0"/>
                                                  <w:marTop w:val="0"/>
                                                  <w:marBottom w:val="0"/>
                                                  <w:divBdr>
                                                    <w:top w:val="none" w:sz="0" w:space="0" w:color="auto"/>
                                                    <w:left w:val="none" w:sz="0" w:space="0" w:color="auto"/>
                                                    <w:bottom w:val="none" w:sz="0" w:space="0" w:color="auto"/>
                                                    <w:right w:val="none" w:sz="0" w:space="0" w:color="auto"/>
                                                  </w:divBdr>
                                                </w:div>
                                                <w:div w:id="1945072545">
                                                  <w:marLeft w:val="0"/>
                                                  <w:marRight w:val="0"/>
                                                  <w:marTop w:val="0"/>
                                                  <w:marBottom w:val="0"/>
                                                  <w:divBdr>
                                                    <w:top w:val="none" w:sz="0" w:space="0" w:color="auto"/>
                                                    <w:left w:val="none" w:sz="0" w:space="0" w:color="auto"/>
                                                    <w:bottom w:val="none" w:sz="0" w:space="0" w:color="auto"/>
                                                    <w:right w:val="none" w:sz="0" w:space="0" w:color="auto"/>
                                                  </w:divBdr>
                                                </w:div>
                                                <w:div w:id="1961523963">
                                                  <w:marLeft w:val="0"/>
                                                  <w:marRight w:val="0"/>
                                                  <w:marTop w:val="0"/>
                                                  <w:marBottom w:val="0"/>
                                                  <w:divBdr>
                                                    <w:top w:val="none" w:sz="0" w:space="0" w:color="auto"/>
                                                    <w:left w:val="none" w:sz="0" w:space="0" w:color="auto"/>
                                                    <w:bottom w:val="none" w:sz="0" w:space="0" w:color="auto"/>
                                                    <w:right w:val="none" w:sz="0" w:space="0" w:color="auto"/>
                                                  </w:divBdr>
                                                </w:div>
                                                <w:div w:id="1977057261">
                                                  <w:marLeft w:val="0"/>
                                                  <w:marRight w:val="0"/>
                                                  <w:marTop w:val="0"/>
                                                  <w:marBottom w:val="0"/>
                                                  <w:divBdr>
                                                    <w:top w:val="none" w:sz="0" w:space="0" w:color="auto"/>
                                                    <w:left w:val="none" w:sz="0" w:space="0" w:color="auto"/>
                                                    <w:bottom w:val="none" w:sz="0" w:space="0" w:color="auto"/>
                                                    <w:right w:val="none" w:sz="0" w:space="0" w:color="auto"/>
                                                  </w:divBdr>
                                                </w:div>
                                                <w:div w:id="1984970556">
                                                  <w:marLeft w:val="0"/>
                                                  <w:marRight w:val="0"/>
                                                  <w:marTop w:val="0"/>
                                                  <w:marBottom w:val="0"/>
                                                  <w:divBdr>
                                                    <w:top w:val="none" w:sz="0" w:space="0" w:color="auto"/>
                                                    <w:left w:val="none" w:sz="0" w:space="0" w:color="auto"/>
                                                    <w:bottom w:val="none" w:sz="0" w:space="0" w:color="auto"/>
                                                    <w:right w:val="none" w:sz="0" w:space="0" w:color="auto"/>
                                                  </w:divBdr>
                                                </w:div>
                                                <w:div w:id="2009937120">
                                                  <w:marLeft w:val="0"/>
                                                  <w:marRight w:val="0"/>
                                                  <w:marTop w:val="0"/>
                                                  <w:marBottom w:val="0"/>
                                                  <w:divBdr>
                                                    <w:top w:val="none" w:sz="0" w:space="0" w:color="auto"/>
                                                    <w:left w:val="none" w:sz="0" w:space="0" w:color="auto"/>
                                                    <w:bottom w:val="none" w:sz="0" w:space="0" w:color="auto"/>
                                                    <w:right w:val="none" w:sz="0" w:space="0" w:color="auto"/>
                                                  </w:divBdr>
                                                </w:div>
                                                <w:div w:id="209901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5088222">
      <w:bodyDiv w:val="1"/>
      <w:marLeft w:val="0"/>
      <w:marRight w:val="0"/>
      <w:marTop w:val="0"/>
      <w:marBottom w:val="0"/>
      <w:divBdr>
        <w:top w:val="none" w:sz="0" w:space="0" w:color="auto"/>
        <w:left w:val="none" w:sz="0" w:space="0" w:color="auto"/>
        <w:bottom w:val="none" w:sz="0" w:space="0" w:color="auto"/>
        <w:right w:val="none" w:sz="0" w:space="0" w:color="auto"/>
      </w:divBdr>
    </w:div>
    <w:div w:id="314651149">
      <w:bodyDiv w:val="1"/>
      <w:marLeft w:val="0"/>
      <w:marRight w:val="0"/>
      <w:marTop w:val="0"/>
      <w:marBottom w:val="0"/>
      <w:divBdr>
        <w:top w:val="none" w:sz="0" w:space="0" w:color="auto"/>
        <w:left w:val="none" w:sz="0" w:space="0" w:color="auto"/>
        <w:bottom w:val="none" w:sz="0" w:space="0" w:color="auto"/>
        <w:right w:val="none" w:sz="0" w:space="0" w:color="auto"/>
      </w:divBdr>
    </w:div>
    <w:div w:id="588275123">
      <w:bodyDiv w:val="1"/>
      <w:marLeft w:val="0"/>
      <w:marRight w:val="0"/>
      <w:marTop w:val="0"/>
      <w:marBottom w:val="0"/>
      <w:divBdr>
        <w:top w:val="none" w:sz="0" w:space="0" w:color="auto"/>
        <w:left w:val="none" w:sz="0" w:space="0" w:color="auto"/>
        <w:bottom w:val="none" w:sz="0" w:space="0" w:color="auto"/>
        <w:right w:val="none" w:sz="0" w:space="0" w:color="auto"/>
      </w:divBdr>
    </w:div>
    <w:div w:id="667093818">
      <w:bodyDiv w:val="1"/>
      <w:marLeft w:val="0"/>
      <w:marRight w:val="0"/>
      <w:marTop w:val="0"/>
      <w:marBottom w:val="0"/>
      <w:divBdr>
        <w:top w:val="none" w:sz="0" w:space="0" w:color="auto"/>
        <w:left w:val="none" w:sz="0" w:space="0" w:color="auto"/>
        <w:bottom w:val="none" w:sz="0" w:space="0" w:color="auto"/>
        <w:right w:val="none" w:sz="0" w:space="0" w:color="auto"/>
      </w:divBdr>
    </w:div>
    <w:div w:id="840661181">
      <w:bodyDiv w:val="1"/>
      <w:marLeft w:val="0"/>
      <w:marRight w:val="0"/>
      <w:marTop w:val="0"/>
      <w:marBottom w:val="0"/>
      <w:divBdr>
        <w:top w:val="none" w:sz="0" w:space="0" w:color="auto"/>
        <w:left w:val="none" w:sz="0" w:space="0" w:color="auto"/>
        <w:bottom w:val="none" w:sz="0" w:space="0" w:color="auto"/>
        <w:right w:val="none" w:sz="0" w:space="0" w:color="auto"/>
      </w:divBdr>
    </w:div>
    <w:div w:id="1015620564">
      <w:bodyDiv w:val="1"/>
      <w:marLeft w:val="0"/>
      <w:marRight w:val="0"/>
      <w:marTop w:val="0"/>
      <w:marBottom w:val="0"/>
      <w:divBdr>
        <w:top w:val="none" w:sz="0" w:space="0" w:color="auto"/>
        <w:left w:val="none" w:sz="0" w:space="0" w:color="auto"/>
        <w:bottom w:val="none" w:sz="0" w:space="0" w:color="auto"/>
        <w:right w:val="none" w:sz="0" w:space="0" w:color="auto"/>
      </w:divBdr>
    </w:div>
    <w:div w:id="1074743554">
      <w:bodyDiv w:val="1"/>
      <w:marLeft w:val="0"/>
      <w:marRight w:val="0"/>
      <w:marTop w:val="0"/>
      <w:marBottom w:val="0"/>
      <w:divBdr>
        <w:top w:val="none" w:sz="0" w:space="0" w:color="auto"/>
        <w:left w:val="none" w:sz="0" w:space="0" w:color="auto"/>
        <w:bottom w:val="none" w:sz="0" w:space="0" w:color="auto"/>
        <w:right w:val="none" w:sz="0" w:space="0" w:color="auto"/>
      </w:divBdr>
    </w:div>
    <w:div w:id="1154033369">
      <w:bodyDiv w:val="1"/>
      <w:marLeft w:val="0"/>
      <w:marRight w:val="0"/>
      <w:marTop w:val="0"/>
      <w:marBottom w:val="0"/>
      <w:divBdr>
        <w:top w:val="none" w:sz="0" w:space="0" w:color="auto"/>
        <w:left w:val="none" w:sz="0" w:space="0" w:color="auto"/>
        <w:bottom w:val="none" w:sz="0" w:space="0" w:color="auto"/>
        <w:right w:val="none" w:sz="0" w:space="0" w:color="auto"/>
      </w:divBdr>
      <w:divsChild>
        <w:div w:id="885947145">
          <w:marLeft w:val="0"/>
          <w:marRight w:val="0"/>
          <w:marTop w:val="0"/>
          <w:marBottom w:val="0"/>
          <w:divBdr>
            <w:top w:val="none" w:sz="0" w:space="0" w:color="auto"/>
            <w:left w:val="none" w:sz="0" w:space="0" w:color="auto"/>
            <w:bottom w:val="none" w:sz="0" w:space="0" w:color="auto"/>
            <w:right w:val="none" w:sz="0" w:space="0" w:color="auto"/>
          </w:divBdr>
        </w:div>
      </w:divsChild>
    </w:div>
    <w:div w:id="1166361489">
      <w:bodyDiv w:val="1"/>
      <w:marLeft w:val="0"/>
      <w:marRight w:val="0"/>
      <w:marTop w:val="0"/>
      <w:marBottom w:val="0"/>
      <w:divBdr>
        <w:top w:val="none" w:sz="0" w:space="0" w:color="auto"/>
        <w:left w:val="none" w:sz="0" w:space="0" w:color="auto"/>
        <w:bottom w:val="none" w:sz="0" w:space="0" w:color="auto"/>
        <w:right w:val="none" w:sz="0" w:space="0" w:color="auto"/>
      </w:divBdr>
      <w:divsChild>
        <w:div w:id="1256549118">
          <w:marLeft w:val="0"/>
          <w:marRight w:val="0"/>
          <w:marTop w:val="0"/>
          <w:marBottom w:val="675"/>
          <w:divBdr>
            <w:top w:val="none" w:sz="0" w:space="0" w:color="auto"/>
            <w:left w:val="none" w:sz="0" w:space="0" w:color="auto"/>
            <w:bottom w:val="none" w:sz="0" w:space="0" w:color="auto"/>
            <w:right w:val="none" w:sz="0" w:space="0" w:color="auto"/>
          </w:divBdr>
          <w:divsChild>
            <w:div w:id="1109929986">
              <w:marLeft w:val="-225"/>
              <w:marRight w:val="-225"/>
              <w:marTop w:val="0"/>
              <w:marBottom w:val="0"/>
              <w:divBdr>
                <w:top w:val="none" w:sz="0" w:space="0" w:color="auto"/>
                <w:left w:val="none" w:sz="0" w:space="0" w:color="auto"/>
                <w:bottom w:val="none" w:sz="0" w:space="0" w:color="auto"/>
                <w:right w:val="none" w:sz="0" w:space="0" w:color="auto"/>
              </w:divBdr>
              <w:divsChild>
                <w:div w:id="466557939">
                  <w:marLeft w:val="0"/>
                  <w:marRight w:val="0"/>
                  <w:marTop w:val="0"/>
                  <w:marBottom w:val="0"/>
                  <w:divBdr>
                    <w:top w:val="none" w:sz="0" w:space="0" w:color="auto"/>
                    <w:left w:val="none" w:sz="0" w:space="0" w:color="auto"/>
                    <w:bottom w:val="none" w:sz="0" w:space="0" w:color="auto"/>
                    <w:right w:val="none" w:sz="0" w:space="0" w:color="auto"/>
                  </w:divBdr>
                  <w:divsChild>
                    <w:div w:id="194777423">
                      <w:marLeft w:val="0"/>
                      <w:marRight w:val="0"/>
                      <w:marTop w:val="0"/>
                      <w:marBottom w:val="0"/>
                      <w:divBdr>
                        <w:top w:val="none" w:sz="0" w:space="0" w:color="auto"/>
                        <w:left w:val="none" w:sz="0" w:space="0" w:color="auto"/>
                        <w:bottom w:val="none" w:sz="0" w:space="0" w:color="auto"/>
                        <w:right w:val="none" w:sz="0" w:space="0" w:color="auto"/>
                      </w:divBdr>
                      <w:divsChild>
                        <w:div w:id="1802724863">
                          <w:marLeft w:val="0"/>
                          <w:marRight w:val="0"/>
                          <w:marTop w:val="0"/>
                          <w:marBottom w:val="0"/>
                          <w:divBdr>
                            <w:top w:val="none" w:sz="0" w:space="0" w:color="auto"/>
                            <w:left w:val="none" w:sz="0" w:space="0" w:color="auto"/>
                            <w:bottom w:val="none" w:sz="0" w:space="0" w:color="auto"/>
                            <w:right w:val="none" w:sz="0" w:space="0" w:color="auto"/>
                          </w:divBdr>
                          <w:divsChild>
                            <w:div w:id="1899630859">
                              <w:marLeft w:val="0"/>
                              <w:marRight w:val="0"/>
                              <w:marTop w:val="0"/>
                              <w:marBottom w:val="0"/>
                              <w:divBdr>
                                <w:top w:val="none" w:sz="0" w:space="0" w:color="auto"/>
                                <w:left w:val="none" w:sz="0" w:space="0" w:color="auto"/>
                                <w:bottom w:val="none" w:sz="0" w:space="0" w:color="auto"/>
                                <w:right w:val="none" w:sz="0" w:space="0" w:color="auto"/>
                              </w:divBdr>
                              <w:divsChild>
                                <w:div w:id="73741889">
                                  <w:marLeft w:val="-225"/>
                                  <w:marRight w:val="-225"/>
                                  <w:marTop w:val="0"/>
                                  <w:marBottom w:val="0"/>
                                  <w:divBdr>
                                    <w:top w:val="none" w:sz="0" w:space="0" w:color="auto"/>
                                    <w:left w:val="none" w:sz="0" w:space="0" w:color="auto"/>
                                    <w:bottom w:val="none" w:sz="0" w:space="0" w:color="auto"/>
                                    <w:right w:val="none" w:sz="0" w:space="0" w:color="auto"/>
                                  </w:divBdr>
                                  <w:divsChild>
                                    <w:div w:id="622268737">
                                      <w:marLeft w:val="1463"/>
                                      <w:marRight w:val="0"/>
                                      <w:marTop w:val="0"/>
                                      <w:marBottom w:val="0"/>
                                      <w:divBdr>
                                        <w:top w:val="none" w:sz="0" w:space="0" w:color="auto"/>
                                        <w:left w:val="none" w:sz="0" w:space="0" w:color="auto"/>
                                        <w:bottom w:val="none" w:sz="0" w:space="0" w:color="auto"/>
                                        <w:right w:val="none" w:sz="0" w:space="0" w:color="auto"/>
                                      </w:divBdr>
                                      <w:divsChild>
                                        <w:div w:id="1473865930">
                                          <w:marLeft w:val="0"/>
                                          <w:marRight w:val="0"/>
                                          <w:marTop w:val="0"/>
                                          <w:marBottom w:val="0"/>
                                          <w:divBdr>
                                            <w:top w:val="none" w:sz="0" w:space="0" w:color="auto"/>
                                            <w:left w:val="none" w:sz="0" w:space="0" w:color="auto"/>
                                            <w:bottom w:val="none" w:sz="0" w:space="0" w:color="auto"/>
                                            <w:right w:val="none" w:sz="0" w:space="0" w:color="auto"/>
                                          </w:divBdr>
                                          <w:divsChild>
                                            <w:div w:id="6836909">
                                              <w:marLeft w:val="0"/>
                                              <w:marRight w:val="0"/>
                                              <w:marTop w:val="0"/>
                                              <w:marBottom w:val="0"/>
                                              <w:divBdr>
                                                <w:top w:val="none" w:sz="0" w:space="0" w:color="auto"/>
                                                <w:left w:val="none" w:sz="0" w:space="0" w:color="auto"/>
                                                <w:bottom w:val="none" w:sz="0" w:space="0" w:color="auto"/>
                                                <w:right w:val="none" w:sz="0" w:space="0" w:color="auto"/>
                                              </w:divBdr>
                                              <w:divsChild>
                                                <w:div w:id="698235388">
                                                  <w:marLeft w:val="0"/>
                                                  <w:marRight w:val="0"/>
                                                  <w:marTop w:val="0"/>
                                                  <w:marBottom w:val="0"/>
                                                  <w:divBdr>
                                                    <w:top w:val="none" w:sz="0" w:space="0" w:color="auto"/>
                                                    <w:left w:val="none" w:sz="0" w:space="0" w:color="auto"/>
                                                    <w:bottom w:val="none" w:sz="0" w:space="0" w:color="auto"/>
                                                    <w:right w:val="none" w:sz="0" w:space="0" w:color="auto"/>
                                                  </w:divBdr>
                                                  <w:divsChild>
                                                    <w:div w:id="18055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31066">
                                      <w:marLeft w:val="0"/>
                                      <w:marRight w:val="0"/>
                                      <w:marTop w:val="0"/>
                                      <w:marBottom w:val="0"/>
                                      <w:divBdr>
                                        <w:top w:val="none" w:sz="0" w:space="0" w:color="auto"/>
                                        <w:left w:val="none" w:sz="0" w:space="0" w:color="auto"/>
                                        <w:bottom w:val="none" w:sz="0" w:space="0" w:color="auto"/>
                                        <w:right w:val="none" w:sz="0" w:space="0" w:color="auto"/>
                                      </w:divBdr>
                                      <w:divsChild>
                                        <w:div w:id="118691339">
                                          <w:marLeft w:val="0"/>
                                          <w:marRight w:val="0"/>
                                          <w:marTop w:val="0"/>
                                          <w:marBottom w:val="480"/>
                                          <w:divBdr>
                                            <w:top w:val="none" w:sz="0" w:space="0" w:color="auto"/>
                                            <w:left w:val="none" w:sz="0" w:space="0" w:color="auto"/>
                                            <w:bottom w:val="none" w:sz="0" w:space="0" w:color="auto"/>
                                            <w:right w:val="none" w:sz="0" w:space="0" w:color="auto"/>
                                          </w:divBdr>
                                          <w:divsChild>
                                            <w:div w:id="899825605">
                                              <w:marLeft w:val="0"/>
                                              <w:marRight w:val="0"/>
                                              <w:marTop w:val="0"/>
                                              <w:marBottom w:val="0"/>
                                              <w:divBdr>
                                                <w:top w:val="none" w:sz="0" w:space="0" w:color="auto"/>
                                                <w:left w:val="none" w:sz="0" w:space="0" w:color="auto"/>
                                                <w:bottom w:val="none" w:sz="0" w:space="0" w:color="auto"/>
                                                <w:right w:val="none" w:sz="0" w:space="0" w:color="auto"/>
                                              </w:divBdr>
                                              <w:divsChild>
                                                <w:div w:id="1585067243">
                                                  <w:marLeft w:val="0"/>
                                                  <w:marRight w:val="0"/>
                                                  <w:marTop w:val="0"/>
                                                  <w:marBottom w:val="0"/>
                                                  <w:divBdr>
                                                    <w:top w:val="none" w:sz="0" w:space="0" w:color="auto"/>
                                                    <w:left w:val="none" w:sz="0" w:space="0" w:color="auto"/>
                                                    <w:bottom w:val="none" w:sz="0" w:space="0" w:color="auto"/>
                                                    <w:right w:val="none" w:sz="0" w:space="0" w:color="auto"/>
                                                  </w:divBdr>
                                                  <w:divsChild>
                                                    <w:div w:id="1210723887">
                                                      <w:marLeft w:val="0"/>
                                                      <w:marRight w:val="0"/>
                                                      <w:marTop w:val="0"/>
                                                      <w:marBottom w:val="0"/>
                                                      <w:divBdr>
                                                        <w:top w:val="none" w:sz="0" w:space="0" w:color="auto"/>
                                                        <w:left w:val="none" w:sz="0" w:space="0" w:color="auto"/>
                                                        <w:bottom w:val="none" w:sz="0" w:space="0" w:color="auto"/>
                                                        <w:right w:val="none" w:sz="0" w:space="0" w:color="auto"/>
                                                      </w:divBdr>
                                                      <w:divsChild>
                                                        <w:div w:id="1174682850">
                                                          <w:marLeft w:val="0"/>
                                                          <w:marRight w:val="0"/>
                                                          <w:marTop w:val="0"/>
                                                          <w:marBottom w:val="0"/>
                                                          <w:divBdr>
                                                            <w:top w:val="none" w:sz="0" w:space="0" w:color="auto"/>
                                                            <w:left w:val="none" w:sz="0" w:space="0" w:color="auto"/>
                                                            <w:bottom w:val="none" w:sz="0" w:space="0" w:color="auto"/>
                                                            <w:right w:val="none" w:sz="0" w:space="0" w:color="auto"/>
                                                          </w:divBdr>
                                                          <w:divsChild>
                                                            <w:div w:id="248777507">
                                                              <w:marLeft w:val="0"/>
                                                              <w:marRight w:val="0"/>
                                                              <w:marTop w:val="0"/>
                                                              <w:marBottom w:val="0"/>
                                                              <w:divBdr>
                                                                <w:top w:val="none" w:sz="0" w:space="0" w:color="auto"/>
                                                                <w:left w:val="none" w:sz="0" w:space="0" w:color="auto"/>
                                                                <w:bottom w:val="none" w:sz="0" w:space="0" w:color="auto"/>
                                                                <w:right w:val="none" w:sz="0" w:space="0" w:color="auto"/>
                                                              </w:divBdr>
                                                              <w:divsChild>
                                                                <w:div w:id="195391112">
                                                                  <w:marLeft w:val="0"/>
                                                                  <w:marRight w:val="0"/>
                                                                  <w:marTop w:val="0"/>
                                                                  <w:marBottom w:val="240"/>
                                                                  <w:divBdr>
                                                                    <w:top w:val="none" w:sz="0" w:space="0" w:color="auto"/>
                                                                    <w:left w:val="none" w:sz="0" w:space="0" w:color="auto"/>
                                                                    <w:bottom w:val="none" w:sz="0" w:space="0" w:color="auto"/>
                                                                    <w:right w:val="none" w:sz="0" w:space="0" w:color="auto"/>
                                                                  </w:divBdr>
                                                                  <w:divsChild>
                                                                    <w:div w:id="1683237885">
                                                                      <w:marLeft w:val="0"/>
                                                                      <w:marRight w:val="0"/>
                                                                      <w:marTop w:val="0"/>
                                                                      <w:marBottom w:val="0"/>
                                                                      <w:divBdr>
                                                                        <w:top w:val="none" w:sz="0" w:space="0" w:color="auto"/>
                                                                        <w:left w:val="none" w:sz="0" w:space="0" w:color="auto"/>
                                                                        <w:bottom w:val="none" w:sz="0" w:space="0" w:color="auto"/>
                                                                        <w:right w:val="none" w:sz="0" w:space="0" w:color="auto"/>
                                                                      </w:divBdr>
                                                                      <w:divsChild>
                                                                        <w:div w:id="1207255254">
                                                                          <w:marLeft w:val="0"/>
                                                                          <w:marRight w:val="0"/>
                                                                          <w:marTop w:val="0"/>
                                                                          <w:marBottom w:val="0"/>
                                                                          <w:divBdr>
                                                                            <w:top w:val="none" w:sz="0" w:space="0" w:color="auto"/>
                                                                            <w:left w:val="none" w:sz="0" w:space="0" w:color="auto"/>
                                                                            <w:bottom w:val="none" w:sz="0" w:space="0" w:color="auto"/>
                                                                            <w:right w:val="none" w:sz="0" w:space="0" w:color="auto"/>
                                                                          </w:divBdr>
                                                                          <w:divsChild>
                                                                            <w:div w:id="192353586">
                                                                              <w:marLeft w:val="0"/>
                                                                              <w:marRight w:val="0"/>
                                                                              <w:marTop w:val="0"/>
                                                                              <w:marBottom w:val="0"/>
                                                                              <w:divBdr>
                                                                                <w:top w:val="none" w:sz="0" w:space="0" w:color="auto"/>
                                                                                <w:left w:val="none" w:sz="0" w:space="0" w:color="auto"/>
                                                                                <w:bottom w:val="none" w:sz="0" w:space="0" w:color="auto"/>
                                                                                <w:right w:val="none" w:sz="0" w:space="0" w:color="auto"/>
                                                                              </w:divBdr>
                                                                            </w:div>
                                                                            <w:div w:id="2318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881594">
      <w:bodyDiv w:val="1"/>
      <w:marLeft w:val="0"/>
      <w:marRight w:val="0"/>
      <w:marTop w:val="0"/>
      <w:marBottom w:val="0"/>
      <w:divBdr>
        <w:top w:val="none" w:sz="0" w:space="0" w:color="auto"/>
        <w:left w:val="none" w:sz="0" w:space="0" w:color="auto"/>
        <w:bottom w:val="none" w:sz="0" w:space="0" w:color="auto"/>
        <w:right w:val="none" w:sz="0" w:space="0" w:color="auto"/>
      </w:divBdr>
    </w:div>
    <w:div w:id="1461725303">
      <w:bodyDiv w:val="1"/>
      <w:marLeft w:val="0"/>
      <w:marRight w:val="0"/>
      <w:marTop w:val="0"/>
      <w:marBottom w:val="0"/>
      <w:divBdr>
        <w:top w:val="none" w:sz="0" w:space="0" w:color="auto"/>
        <w:left w:val="none" w:sz="0" w:space="0" w:color="auto"/>
        <w:bottom w:val="none" w:sz="0" w:space="0" w:color="auto"/>
        <w:right w:val="none" w:sz="0" w:space="0" w:color="auto"/>
      </w:divBdr>
    </w:div>
    <w:div w:id="1511288129">
      <w:bodyDiv w:val="1"/>
      <w:marLeft w:val="0"/>
      <w:marRight w:val="0"/>
      <w:marTop w:val="0"/>
      <w:marBottom w:val="0"/>
      <w:divBdr>
        <w:top w:val="none" w:sz="0" w:space="0" w:color="auto"/>
        <w:left w:val="none" w:sz="0" w:space="0" w:color="auto"/>
        <w:bottom w:val="none" w:sz="0" w:space="0" w:color="auto"/>
        <w:right w:val="none" w:sz="0" w:space="0" w:color="auto"/>
      </w:divBdr>
    </w:div>
    <w:div w:id="1530948858">
      <w:bodyDiv w:val="1"/>
      <w:marLeft w:val="0"/>
      <w:marRight w:val="0"/>
      <w:marTop w:val="0"/>
      <w:marBottom w:val="0"/>
      <w:divBdr>
        <w:top w:val="none" w:sz="0" w:space="0" w:color="auto"/>
        <w:left w:val="none" w:sz="0" w:space="0" w:color="auto"/>
        <w:bottom w:val="none" w:sz="0" w:space="0" w:color="auto"/>
        <w:right w:val="none" w:sz="0" w:space="0" w:color="auto"/>
      </w:divBdr>
    </w:div>
    <w:div w:id="1544318744">
      <w:bodyDiv w:val="1"/>
      <w:marLeft w:val="0"/>
      <w:marRight w:val="0"/>
      <w:marTop w:val="0"/>
      <w:marBottom w:val="0"/>
      <w:divBdr>
        <w:top w:val="none" w:sz="0" w:space="0" w:color="auto"/>
        <w:left w:val="none" w:sz="0" w:space="0" w:color="auto"/>
        <w:bottom w:val="none" w:sz="0" w:space="0" w:color="auto"/>
        <w:right w:val="none" w:sz="0" w:space="0" w:color="auto"/>
      </w:divBdr>
    </w:div>
    <w:div w:id="1618246276">
      <w:bodyDiv w:val="1"/>
      <w:marLeft w:val="0"/>
      <w:marRight w:val="0"/>
      <w:marTop w:val="0"/>
      <w:marBottom w:val="0"/>
      <w:divBdr>
        <w:top w:val="none" w:sz="0" w:space="0" w:color="auto"/>
        <w:left w:val="none" w:sz="0" w:space="0" w:color="auto"/>
        <w:bottom w:val="none" w:sz="0" w:space="0" w:color="auto"/>
        <w:right w:val="none" w:sz="0" w:space="0" w:color="auto"/>
      </w:divBdr>
    </w:div>
    <w:div w:id="1697195439">
      <w:bodyDiv w:val="1"/>
      <w:marLeft w:val="0"/>
      <w:marRight w:val="0"/>
      <w:marTop w:val="0"/>
      <w:marBottom w:val="0"/>
      <w:divBdr>
        <w:top w:val="none" w:sz="0" w:space="0" w:color="auto"/>
        <w:left w:val="none" w:sz="0" w:space="0" w:color="auto"/>
        <w:bottom w:val="none" w:sz="0" w:space="0" w:color="auto"/>
        <w:right w:val="none" w:sz="0" w:space="0" w:color="auto"/>
      </w:divBdr>
    </w:div>
    <w:div w:id="1795758248">
      <w:bodyDiv w:val="1"/>
      <w:marLeft w:val="0"/>
      <w:marRight w:val="0"/>
      <w:marTop w:val="0"/>
      <w:marBottom w:val="0"/>
      <w:divBdr>
        <w:top w:val="none" w:sz="0" w:space="0" w:color="auto"/>
        <w:left w:val="none" w:sz="0" w:space="0" w:color="auto"/>
        <w:bottom w:val="none" w:sz="0" w:space="0" w:color="auto"/>
        <w:right w:val="none" w:sz="0" w:space="0" w:color="auto"/>
      </w:divBdr>
    </w:div>
    <w:div w:id="1797143346">
      <w:bodyDiv w:val="1"/>
      <w:marLeft w:val="0"/>
      <w:marRight w:val="0"/>
      <w:marTop w:val="0"/>
      <w:marBottom w:val="0"/>
      <w:divBdr>
        <w:top w:val="none" w:sz="0" w:space="0" w:color="auto"/>
        <w:left w:val="none" w:sz="0" w:space="0" w:color="auto"/>
        <w:bottom w:val="none" w:sz="0" w:space="0" w:color="auto"/>
        <w:right w:val="none" w:sz="0" w:space="0" w:color="auto"/>
      </w:divBdr>
    </w:div>
    <w:div w:id="1918587717">
      <w:bodyDiv w:val="1"/>
      <w:marLeft w:val="0"/>
      <w:marRight w:val="0"/>
      <w:marTop w:val="0"/>
      <w:marBottom w:val="0"/>
      <w:divBdr>
        <w:top w:val="none" w:sz="0" w:space="0" w:color="auto"/>
        <w:left w:val="none" w:sz="0" w:space="0" w:color="auto"/>
        <w:bottom w:val="none" w:sz="0" w:space="0" w:color="auto"/>
        <w:right w:val="none" w:sz="0" w:space="0" w:color="auto"/>
      </w:divBdr>
      <w:divsChild>
        <w:div w:id="561015795">
          <w:marLeft w:val="0"/>
          <w:marRight w:val="0"/>
          <w:marTop w:val="0"/>
          <w:marBottom w:val="0"/>
          <w:divBdr>
            <w:top w:val="none" w:sz="0" w:space="0" w:color="auto"/>
            <w:left w:val="none" w:sz="0" w:space="0" w:color="auto"/>
            <w:bottom w:val="none" w:sz="0" w:space="0" w:color="auto"/>
            <w:right w:val="none" w:sz="0" w:space="0" w:color="auto"/>
          </w:divBdr>
        </w:div>
      </w:divsChild>
    </w:div>
    <w:div w:id="2026636154">
      <w:bodyDiv w:val="1"/>
      <w:marLeft w:val="0"/>
      <w:marRight w:val="0"/>
      <w:marTop w:val="0"/>
      <w:marBottom w:val="0"/>
      <w:divBdr>
        <w:top w:val="none" w:sz="0" w:space="0" w:color="auto"/>
        <w:left w:val="none" w:sz="0" w:space="0" w:color="auto"/>
        <w:bottom w:val="none" w:sz="0" w:space="0" w:color="auto"/>
        <w:right w:val="none" w:sz="0" w:space="0" w:color="auto"/>
      </w:divBdr>
    </w:div>
    <w:div w:id="2058964077">
      <w:bodyDiv w:val="1"/>
      <w:marLeft w:val="0"/>
      <w:marRight w:val="0"/>
      <w:marTop w:val="0"/>
      <w:marBottom w:val="0"/>
      <w:divBdr>
        <w:top w:val="none" w:sz="0" w:space="0" w:color="auto"/>
        <w:left w:val="none" w:sz="0" w:space="0" w:color="auto"/>
        <w:bottom w:val="none" w:sz="0" w:space="0" w:color="auto"/>
        <w:right w:val="none" w:sz="0" w:space="0" w:color="auto"/>
      </w:divBdr>
    </w:div>
    <w:div w:id="207704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cid:image004.png@01D89D2A.F70C5F00" TargetMode="External"/><Relationship Id="rId29" Type="http://schemas.openxmlformats.org/officeDocument/2006/relationships/image" Target="media/image1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hyperlink" Target="https://irp.uoguelph.ca/system/files/Forecast%20and%20Budget%20Planning%20Templates.xlsx" TargetMode="Externa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hyperlink" Target="mailto:budget.innovation@uoguelph.c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documenttasks/documenttasks1.xml><?xml version="1.0" encoding="utf-8"?>
<t:Tasks xmlns:t="http://schemas.microsoft.com/office/tasks/2019/documenttasks" xmlns:oel="http://schemas.microsoft.com/office/2019/extlst">
  <t:Task id="{3761AB2B-AF30-42C4-8A5D-8884313D26EA}">
    <t:Anchor>
      <t:Comment id="113463111"/>
    </t:Anchor>
    <t:History>
      <t:Event id="{D69D8969-7C0B-4CB9-8F75-4BF83D746ED5}" time="2024-11-27T13:39:44.43Z">
        <t:Attribution userId="S::mcurti07@uoguelph.ca::9391ed71-07ac-4890-9db4-84c5b16ff896" userProvider="AD" userName="Michelle Curtis"/>
        <t:Anchor>
          <t:Comment id="113463111"/>
        </t:Anchor>
        <t:Create/>
      </t:Event>
      <t:Event id="{7ACF91A0-F5FC-433D-980F-4367563CED58}" time="2024-11-27T13:39:44.43Z">
        <t:Attribution userId="S::mcurti07@uoguelph.ca::9391ed71-07ac-4890-9db4-84c5b16ff896" userProvider="AD" userName="Michelle Curtis"/>
        <t:Anchor>
          <t:Comment id="113463111"/>
        </t:Anchor>
        <t:Assign userId="S::greggr@uoguelph.ca::2c3567a9-4a59-40c3-ad29-c2cc1859bcd6" userProvider="AD" userName="Ryan Gregg"/>
      </t:Event>
      <t:Event id="{AC9D0C1F-E3D8-41E5-9735-C9FA01E8F743}" time="2024-11-27T13:39:44.43Z">
        <t:Attribution userId="S::mcurti07@uoguelph.ca::9391ed71-07ac-4890-9db4-84c5b16ff896" userProvider="AD" userName="Michelle Curtis"/>
        <t:Anchor>
          <t:Comment id="113463111"/>
        </t:Anchor>
        <t:SetTitle title="@Ryan Gregg would you be able to update the two images/figures using the January template?"/>
      </t:Event>
      <t:Event id="{B06FDEC3-B7B3-4E38-AB0F-3BB769634ED0}" time="2024-11-27T14:03:14.578Z">
        <t:Attribution userId="S::greggr@uoguelph.ca::2c3567a9-4a59-40c3-ad29-c2cc1859bcd6" userProvider="AD" userName="Ryan Gregg"/>
        <t:Progress percentComplete="100"/>
      </t:Event>
    </t:History>
  </t:Task>
  <t:Task id="{8D025295-BDA9-48E9-A75E-1E3E681414B4}">
    <t:Anchor>
      <t:Comment id="2033258920"/>
    </t:Anchor>
    <t:History>
      <t:Event id="{E56C4F34-445F-4A8C-B1C8-D8CA9806A62F}" time="2024-11-27T13:45:47.663Z">
        <t:Attribution userId="S::mcurti07@uoguelph.ca::9391ed71-07ac-4890-9db4-84c5b16ff896" userProvider="AD" userName="Michelle Curtis"/>
        <t:Anchor>
          <t:Comment id="2033258920"/>
        </t:Anchor>
        <t:Create/>
      </t:Event>
      <t:Event id="{2E3D385C-8A86-4467-977A-E8A52F091042}" time="2024-11-27T13:45:47.663Z">
        <t:Attribution userId="S::mcurti07@uoguelph.ca::9391ed71-07ac-4890-9db4-84c5b16ff896" userProvider="AD" userName="Michelle Curtis"/>
        <t:Anchor>
          <t:Comment id="2033258920"/>
        </t:Anchor>
        <t:Assign userId="S::greggr@uoguelph.ca::2c3567a9-4a59-40c3-ad29-c2cc1859bcd6" userProvider="AD" userName="Ryan Gregg"/>
      </t:Event>
      <t:Event id="{7D1A2F47-F587-4D2B-8D16-6A2E4AA76A38}" time="2024-11-27T13:45:47.663Z">
        <t:Attribution userId="S::mcurti07@uoguelph.ca::9391ed71-07ac-4890-9db4-84c5b16ff896" userProvider="AD" userName="Michelle Curtis"/>
        <t:Anchor>
          <t:Comment id="2033258920"/>
        </t:Anchor>
        <t:SetTitle title="@Ryan Gregg can you also update this image for November"/>
      </t:Event>
      <t:Event id="{76747C6B-20D5-43E2-AC0F-4C451C52F3A5}" time="2024-11-27T14:07:35.277Z">
        <t:Attribution userId="S::greggr@uoguelph.ca::2c3567a9-4a59-40c3-ad29-c2cc1859bcd6" userProvider="AD" userName="Ryan Greg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1481CD240A7041A094B2A78C49D2E0" ma:contentTypeVersion="17" ma:contentTypeDescription="Create a new document." ma:contentTypeScope="" ma:versionID="76b4bcb33c3c820ab409377aadc789f2">
  <xsd:schema xmlns:xsd="http://www.w3.org/2001/XMLSchema" xmlns:xs="http://www.w3.org/2001/XMLSchema" xmlns:p="http://schemas.microsoft.com/office/2006/metadata/properties" xmlns:ns2="221940bc-0d69-492e-be2a-9ba4e56939d9" xmlns:ns3="69907ba6-607c-487c-9b1c-2113b58e7bd7" targetNamespace="http://schemas.microsoft.com/office/2006/metadata/properties" ma:root="true" ma:fieldsID="c83a2b2d0cf8626b169bd89a7839e578" ns2:_="" ns3:_="">
    <xsd:import namespace="221940bc-0d69-492e-be2a-9ba4e56939d9"/>
    <xsd:import namespace="69907ba6-607c-487c-9b1c-2113b58e7b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940bc-0d69-492e-be2a-9ba4e5693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193f5f-1873-4006-86b7-95c2ee499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907ba6-607c-487c-9b1c-2113b58e7bd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26486f-44e1-410e-9c0d-1130e119ae87}" ma:internalName="TaxCatchAll" ma:showField="CatchAllData" ma:web="69907ba6-607c-487c-9b1c-2113b58e7b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1940bc-0d69-492e-be2a-9ba4e56939d9">
      <Terms xmlns="http://schemas.microsoft.com/office/infopath/2007/PartnerControls"/>
    </lcf76f155ced4ddcb4097134ff3c332f>
    <TaxCatchAll xmlns="69907ba6-607c-487c-9b1c-2113b58e7b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739A6F-2B88-4D47-A951-02A8C3F38B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940bc-0d69-492e-be2a-9ba4e56939d9"/>
    <ds:schemaRef ds:uri="69907ba6-607c-487c-9b1c-2113b58e7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94B471-61CC-471F-B0DE-97711B15CA1C}">
  <ds:schemaRefs>
    <ds:schemaRef ds:uri="http://schemas.openxmlformats.org/officeDocument/2006/bibliography"/>
  </ds:schemaRefs>
</ds:datastoreItem>
</file>

<file path=customXml/itemProps3.xml><?xml version="1.0" encoding="utf-8"?>
<ds:datastoreItem xmlns:ds="http://schemas.openxmlformats.org/officeDocument/2006/customXml" ds:itemID="{795B5D9D-07C0-4DD3-ABDC-F9776F0C9572}">
  <ds:schemaRefs>
    <ds:schemaRef ds:uri="http://schemas.microsoft.com/office/2006/metadata/properties"/>
    <ds:schemaRef ds:uri="http://schemas.microsoft.com/office/infopath/2007/PartnerControls"/>
    <ds:schemaRef ds:uri="221940bc-0d69-492e-be2a-9ba4e56939d9"/>
    <ds:schemaRef ds:uri="69907ba6-607c-487c-9b1c-2113b58e7bd7"/>
  </ds:schemaRefs>
</ds:datastoreItem>
</file>

<file path=customXml/itemProps4.xml><?xml version="1.0" encoding="utf-8"?>
<ds:datastoreItem xmlns:ds="http://schemas.openxmlformats.org/officeDocument/2006/customXml" ds:itemID="{978C92DE-DB87-4517-A491-A1EA3ED461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4407</Words>
  <Characters>25121</Characters>
  <Application>Microsoft Office Word</Application>
  <DocSecurity>4</DocSecurity>
  <Lines>209</Lines>
  <Paragraphs>58</Paragraphs>
  <ScaleCrop>false</ScaleCrop>
  <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C Shuh</dc:creator>
  <cp:keywords/>
  <dc:description/>
  <cp:lastModifiedBy>Alicia Graham</cp:lastModifiedBy>
  <cp:revision>139</cp:revision>
  <dcterms:created xsi:type="dcterms:W3CDTF">2024-06-27T16:34:00Z</dcterms:created>
  <dcterms:modified xsi:type="dcterms:W3CDTF">2024-11-29T15:59:00Z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0x0101007C1481CD240A7041A094B2A78C49D2E0</vt:lpwstr>
  </property>
  <property fmtid="{D5CDD505-2E9C-101B-9397-08002B2CF9AE}" pid="3" name="MediaServiceImageTags">
    <vt:lpwstr/>
  </property>
</Properties>
</file>